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horzAnchor="margin" w:tblpY="52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12"/>
      </w:tblGrid>
      <w:tr w:rsidR="008C0B48" w:rsidRPr="003A0674" w:rsidTr="003A0674">
        <w:tc>
          <w:tcPr>
            <w:tcW w:w="9212" w:type="dxa"/>
            <w:tcBorders>
              <w:top w:val="nil"/>
              <w:left w:val="nil"/>
              <w:bottom w:val="nil"/>
              <w:right w:val="nil"/>
            </w:tcBorders>
          </w:tcPr>
          <w:p w:rsidR="008C0B48" w:rsidRPr="003A0674" w:rsidRDefault="00A85761" w:rsidP="003A0674">
            <w:pPr>
              <w:spacing w:after="0" w:line="240" w:lineRule="auto"/>
              <w:rPr>
                <w:b/>
                <w:sz w:val="48"/>
                <w:szCs w:val="48"/>
              </w:rPr>
            </w:pPr>
            <w:r>
              <w:rPr>
                <w:b/>
                <w:sz w:val="48"/>
                <w:szCs w:val="48"/>
              </w:rPr>
              <w:t>CONTRAT-CADRE</w:t>
            </w:r>
          </w:p>
          <w:p w:rsidR="008C0B48" w:rsidRPr="003A0674" w:rsidRDefault="008C0B48" w:rsidP="003A0674">
            <w:pPr>
              <w:spacing w:after="0" w:line="240" w:lineRule="auto"/>
              <w:rPr>
                <w:b/>
                <w:sz w:val="48"/>
                <w:szCs w:val="48"/>
              </w:rPr>
            </w:pPr>
          </w:p>
          <w:p w:rsidR="008C0B48" w:rsidRDefault="008C0B48" w:rsidP="003A0674">
            <w:pPr>
              <w:spacing w:after="0" w:line="240" w:lineRule="auto"/>
              <w:rPr>
                <w:b/>
                <w:sz w:val="48"/>
                <w:szCs w:val="48"/>
              </w:rPr>
            </w:pPr>
          </w:p>
          <w:p w:rsidR="00A85761" w:rsidRPr="003A0674" w:rsidRDefault="00A85761" w:rsidP="003A0674">
            <w:pPr>
              <w:spacing w:after="0" w:line="240" w:lineRule="auto"/>
              <w:rPr>
                <w:b/>
                <w:sz w:val="48"/>
                <w:szCs w:val="48"/>
              </w:rPr>
            </w:pPr>
          </w:p>
        </w:tc>
      </w:tr>
      <w:tr w:rsidR="008C0B48" w:rsidRPr="003A0674" w:rsidTr="003A0674">
        <w:tc>
          <w:tcPr>
            <w:tcW w:w="9212" w:type="dxa"/>
            <w:tcBorders>
              <w:top w:val="nil"/>
              <w:left w:val="nil"/>
              <w:bottom w:val="nil"/>
              <w:right w:val="nil"/>
            </w:tcBorders>
          </w:tcPr>
          <w:p w:rsidR="008C0B48" w:rsidRPr="003A0674" w:rsidRDefault="008C0B48" w:rsidP="003A0674">
            <w:pPr>
              <w:spacing w:after="0" w:line="240" w:lineRule="auto"/>
            </w:pPr>
            <w:r w:rsidRPr="003A0674">
              <w:t>Entre</w:t>
            </w:r>
          </w:p>
          <w:p w:rsidR="008C0B48" w:rsidRPr="003A0674" w:rsidRDefault="008C0B48" w:rsidP="003A0674">
            <w:pPr>
              <w:spacing w:after="0" w:line="240" w:lineRule="auto"/>
            </w:pPr>
          </w:p>
          <w:p w:rsidR="008C0B48" w:rsidRPr="003A0674" w:rsidRDefault="008C0B48" w:rsidP="003A0674">
            <w:pPr>
              <w:spacing w:after="0" w:line="240" w:lineRule="auto"/>
              <w:rPr>
                <w:b/>
              </w:rPr>
            </w:pPr>
            <w:r w:rsidRPr="003A0674">
              <w:rPr>
                <w:b/>
              </w:rPr>
              <w:t xml:space="preserve">HAYA ENERGY SOLUTIONS SAS </w:t>
            </w:r>
          </w:p>
          <w:p w:rsidR="008C0B48" w:rsidRPr="003A0674" w:rsidRDefault="008C0B48" w:rsidP="003A0674">
            <w:pPr>
              <w:spacing w:after="0" w:line="240" w:lineRule="auto"/>
            </w:pPr>
          </w:p>
          <w:p w:rsidR="008C0B48" w:rsidRPr="003A0674" w:rsidRDefault="008C0B48" w:rsidP="003A0674">
            <w:pPr>
              <w:spacing w:after="0" w:line="240" w:lineRule="auto"/>
              <w:jc w:val="right"/>
            </w:pPr>
          </w:p>
          <w:p w:rsidR="008C0B48" w:rsidRPr="003A0674" w:rsidRDefault="008C0B48" w:rsidP="003A0674">
            <w:pPr>
              <w:spacing w:after="0" w:line="240" w:lineRule="auto"/>
              <w:jc w:val="right"/>
            </w:pPr>
          </w:p>
          <w:p w:rsidR="008C0B48" w:rsidRPr="003A0674" w:rsidRDefault="008C0B48" w:rsidP="003A0674">
            <w:pPr>
              <w:spacing w:after="0" w:line="240" w:lineRule="auto"/>
              <w:jc w:val="right"/>
            </w:pPr>
          </w:p>
          <w:p w:rsidR="008C0B48" w:rsidRPr="003A0674" w:rsidRDefault="008C0B48" w:rsidP="003A0674">
            <w:pPr>
              <w:spacing w:after="0" w:line="240" w:lineRule="auto"/>
              <w:jc w:val="right"/>
            </w:pPr>
          </w:p>
        </w:tc>
      </w:tr>
      <w:tr w:rsidR="008C0B48" w:rsidRPr="003A0674" w:rsidTr="003A0674">
        <w:tc>
          <w:tcPr>
            <w:tcW w:w="9212" w:type="dxa"/>
            <w:tcBorders>
              <w:top w:val="nil"/>
              <w:left w:val="nil"/>
              <w:bottom w:val="nil"/>
              <w:right w:val="nil"/>
            </w:tcBorders>
          </w:tcPr>
          <w:p w:rsidR="008C0B48" w:rsidRPr="003A0674" w:rsidRDefault="008C0B48" w:rsidP="003A0674">
            <w:pPr>
              <w:spacing w:after="0" w:line="240" w:lineRule="auto"/>
            </w:pPr>
            <w:r w:rsidRPr="003A0674">
              <w:t>ET</w:t>
            </w:r>
          </w:p>
          <w:p w:rsidR="008C0B48" w:rsidRPr="003A0674" w:rsidRDefault="008C0B48" w:rsidP="003A0674">
            <w:pPr>
              <w:spacing w:after="0" w:line="240" w:lineRule="auto"/>
            </w:pPr>
          </w:p>
          <w:p w:rsidR="008C0B48" w:rsidRPr="003A0674" w:rsidRDefault="008C0B48" w:rsidP="003A0674">
            <w:pPr>
              <w:spacing w:after="0" w:line="240" w:lineRule="auto"/>
            </w:pPr>
          </w:p>
          <w:p w:rsidR="008C0B48" w:rsidRPr="003A0674" w:rsidRDefault="008C0B48" w:rsidP="003A0674">
            <w:pPr>
              <w:spacing w:after="0" w:line="240" w:lineRule="auto"/>
            </w:pPr>
          </w:p>
          <w:p w:rsidR="008C0B48" w:rsidRPr="003A0674" w:rsidRDefault="008C0B48" w:rsidP="003A0674">
            <w:pPr>
              <w:spacing w:after="0" w:line="240" w:lineRule="auto"/>
            </w:pPr>
          </w:p>
        </w:tc>
      </w:tr>
      <w:tr w:rsidR="008C0B48" w:rsidRPr="003A0674" w:rsidTr="003A0674">
        <w:tc>
          <w:tcPr>
            <w:tcW w:w="9212" w:type="dxa"/>
            <w:tcBorders>
              <w:top w:val="nil"/>
              <w:left w:val="nil"/>
              <w:bottom w:val="nil"/>
              <w:right w:val="nil"/>
            </w:tcBorders>
          </w:tcPr>
          <w:p w:rsidR="008C0B48" w:rsidRPr="003A0674" w:rsidRDefault="008C0B48" w:rsidP="003A0674">
            <w:pPr>
              <w:spacing w:after="0" w:line="240" w:lineRule="auto"/>
            </w:pPr>
          </w:p>
          <w:p w:rsidR="008C0B48" w:rsidRPr="003A0674" w:rsidRDefault="008C0B48" w:rsidP="003A0674">
            <w:pPr>
              <w:spacing w:after="0" w:line="240" w:lineRule="auto"/>
              <w:rPr>
                <w:b/>
              </w:rPr>
            </w:pPr>
            <w:r w:rsidRPr="003A0674">
              <w:rPr>
                <w:b/>
              </w:rPr>
              <w:t>FV FINANCE</w:t>
            </w:r>
          </w:p>
          <w:p w:rsidR="008C0B48" w:rsidRPr="003A0674" w:rsidRDefault="008C0B48" w:rsidP="003A0674">
            <w:pPr>
              <w:spacing w:after="0" w:line="240" w:lineRule="auto"/>
            </w:pPr>
          </w:p>
          <w:p w:rsidR="008C0B48" w:rsidRPr="003A0674" w:rsidRDefault="008C0B48" w:rsidP="003A0674">
            <w:pPr>
              <w:spacing w:after="0" w:line="240" w:lineRule="auto"/>
            </w:pPr>
          </w:p>
          <w:p w:rsidR="008C0B48" w:rsidRPr="003A0674" w:rsidRDefault="008C0B48" w:rsidP="003A0674">
            <w:pPr>
              <w:spacing w:after="0" w:line="240" w:lineRule="auto"/>
            </w:pPr>
          </w:p>
          <w:p w:rsidR="008C0B48" w:rsidRPr="003A0674" w:rsidRDefault="008C0B48" w:rsidP="003A0674">
            <w:pPr>
              <w:spacing w:after="0" w:line="240" w:lineRule="auto"/>
            </w:pPr>
          </w:p>
          <w:p w:rsidR="008C0B48" w:rsidRPr="003A0674" w:rsidRDefault="008C0B48" w:rsidP="003A0674">
            <w:pPr>
              <w:spacing w:after="0" w:line="240" w:lineRule="auto"/>
            </w:pPr>
          </w:p>
          <w:p w:rsidR="008C0B48" w:rsidRPr="003A0674" w:rsidRDefault="008C0B48" w:rsidP="003A0674">
            <w:pPr>
              <w:spacing w:after="0" w:line="240" w:lineRule="auto"/>
            </w:pPr>
          </w:p>
        </w:tc>
      </w:tr>
      <w:tr w:rsidR="008C0B48" w:rsidRPr="003A0674" w:rsidTr="003A0674">
        <w:tc>
          <w:tcPr>
            <w:tcW w:w="9212" w:type="dxa"/>
            <w:tcBorders>
              <w:top w:val="nil"/>
              <w:left w:val="nil"/>
              <w:bottom w:val="nil"/>
              <w:right w:val="nil"/>
            </w:tcBorders>
          </w:tcPr>
          <w:p w:rsidR="008C0B48" w:rsidRPr="003A0674" w:rsidRDefault="008C0B48" w:rsidP="003A0674">
            <w:pPr>
              <w:spacing w:after="0" w:line="240" w:lineRule="auto"/>
            </w:pPr>
            <w:r w:rsidRPr="003A0674">
              <w:t>Le [</w:t>
            </w:r>
            <w:r w:rsidRPr="003A0674">
              <w:rPr>
                <w:rFonts w:ascii="Arial Black" w:hAnsi="Arial Black"/>
              </w:rPr>
              <w:t>•</w:t>
            </w:r>
            <w:r w:rsidRPr="003A0674">
              <w:t>] 2011</w:t>
            </w:r>
          </w:p>
        </w:tc>
      </w:tr>
    </w:tbl>
    <w:p w:rsidR="00703581" w:rsidRDefault="00703581"/>
    <w:p w:rsidR="008C0B48" w:rsidRDefault="008C0B48"/>
    <w:p w:rsidR="008C0B48" w:rsidRDefault="008C0B48"/>
    <w:p w:rsidR="008C0B48" w:rsidRDefault="008C0B48">
      <w:r>
        <w:br w:type="page"/>
      </w:r>
    </w:p>
    <w:p w:rsidR="000A1CB1" w:rsidRDefault="000A1CB1">
      <w:pPr>
        <w:pStyle w:val="En-ttedetabledesmatires"/>
      </w:pPr>
      <w:r>
        <w:t>Table des matières</w:t>
      </w:r>
    </w:p>
    <w:p w:rsidR="000A1CB1" w:rsidRPr="000A1CB1" w:rsidRDefault="000A1CB1" w:rsidP="000A1CB1"/>
    <w:p w:rsidR="00971384" w:rsidRDefault="000A1CB1">
      <w:pPr>
        <w:pStyle w:val="TM1"/>
        <w:tabs>
          <w:tab w:val="left" w:pos="660"/>
          <w:tab w:val="right" w:leader="dot" w:pos="9062"/>
        </w:tabs>
        <w:rPr>
          <w:rFonts w:eastAsia="Times New Roman"/>
          <w:noProof/>
          <w:lang w:eastAsia="fr-FR"/>
        </w:rPr>
      </w:pPr>
      <w:r>
        <w:fldChar w:fldCharType="begin"/>
      </w:r>
      <w:r>
        <w:instrText xml:space="preserve"> TOC \o "1-3" \h \z \u </w:instrText>
      </w:r>
      <w:r>
        <w:fldChar w:fldCharType="separate"/>
      </w:r>
      <w:hyperlink w:anchor="_Toc286309717" w:history="1">
        <w:r w:rsidR="00971384" w:rsidRPr="00A558CF">
          <w:rPr>
            <w:rStyle w:val="Lienhypertexte"/>
            <w:noProof/>
          </w:rPr>
          <w:t>(1)</w:t>
        </w:r>
        <w:r w:rsidR="00971384">
          <w:rPr>
            <w:rFonts w:eastAsia="Times New Roman"/>
            <w:noProof/>
            <w:lang w:eastAsia="fr-FR"/>
          </w:rPr>
          <w:tab/>
        </w:r>
        <w:r w:rsidR="00971384" w:rsidRPr="00A558CF">
          <w:rPr>
            <w:rStyle w:val="Lienhypertexte"/>
            <w:noProof/>
          </w:rPr>
          <w:t>DEFINITIONS</w:t>
        </w:r>
        <w:r w:rsidR="00971384">
          <w:rPr>
            <w:noProof/>
            <w:webHidden/>
          </w:rPr>
          <w:tab/>
        </w:r>
        <w:r w:rsidR="00971384">
          <w:rPr>
            <w:noProof/>
            <w:webHidden/>
          </w:rPr>
          <w:fldChar w:fldCharType="begin"/>
        </w:r>
        <w:r w:rsidR="00971384">
          <w:rPr>
            <w:noProof/>
            <w:webHidden/>
          </w:rPr>
          <w:instrText xml:space="preserve"> PAGEREF _Toc286309717 \h </w:instrText>
        </w:r>
        <w:r w:rsidR="00971384">
          <w:rPr>
            <w:noProof/>
            <w:webHidden/>
          </w:rPr>
        </w:r>
        <w:r w:rsidR="00971384">
          <w:rPr>
            <w:noProof/>
            <w:webHidden/>
          </w:rPr>
          <w:fldChar w:fldCharType="separate"/>
        </w:r>
        <w:r w:rsidR="000D6234">
          <w:rPr>
            <w:noProof/>
            <w:webHidden/>
          </w:rPr>
          <w:t>3</w:t>
        </w:r>
        <w:r w:rsidR="00971384">
          <w:rPr>
            <w:noProof/>
            <w:webHidden/>
          </w:rPr>
          <w:fldChar w:fldCharType="end"/>
        </w:r>
      </w:hyperlink>
    </w:p>
    <w:p w:rsidR="00971384" w:rsidRDefault="00971384">
      <w:pPr>
        <w:pStyle w:val="TM1"/>
        <w:tabs>
          <w:tab w:val="left" w:pos="660"/>
          <w:tab w:val="right" w:leader="dot" w:pos="9062"/>
        </w:tabs>
        <w:rPr>
          <w:rFonts w:eastAsia="Times New Roman"/>
          <w:noProof/>
          <w:lang w:eastAsia="fr-FR"/>
        </w:rPr>
      </w:pPr>
      <w:hyperlink w:anchor="_Toc286309718" w:history="1">
        <w:r w:rsidRPr="00A558CF">
          <w:rPr>
            <w:rStyle w:val="Lienhypertexte"/>
            <w:noProof/>
          </w:rPr>
          <w:t>(2)</w:t>
        </w:r>
        <w:r>
          <w:rPr>
            <w:rFonts w:eastAsia="Times New Roman"/>
            <w:noProof/>
            <w:lang w:eastAsia="fr-FR"/>
          </w:rPr>
          <w:tab/>
        </w:r>
        <w:r w:rsidRPr="00A558CF">
          <w:rPr>
            <w:rStyle w:val="Lienhypertexte"/>
            <w:noProof/>
          </w:rPr>
          <w:t>OBJET</w:t>
        </w:r>
        <w:r>
          <w:rPr>
            <w:noProof/>
            <w:webHidden/>
          </w:rPr>
          <w:tab/>
        </w:r>
        <w:r>
          <w:rPr>
            <w:noProof/>
            <w:webHidden/>
          </w:rPr>
          <w:fldChar w:fldCharType="begin"/>
        </w:r>
        <w:r>
          <w:rPr>
            <w:noProof/>
            <w:webHidden/>
          </w:rPr>
          <w:instrText xml:space="preserve"> PAGEREF _Toc286309718 \h </w:instrText>
        </w:r>
        <w:r>
          <w:rPr>
            <w:noProof/>
            <w:webHidden/>
          </w:rPr>
        </w:r>
        <w:r>
          <w:rPr>
            <w:noProof/>
            <w:webHidden/>
          </w:rPr>
          <w:fldChar w:fldCharType="separate"/>
        </w:r>
        <w:r w:rsidR="000D6234">
          <w:rPr>
            <w:noProof/>
            <w:webHidden/>
          </w:rPr>
          <w:t>4</w:t>
        </w:r>
        <w:r>
          <w:rPr>
            <w:noProof/>
            <w:webHidden/>
          </w:rPr>
          <w:fldChar w:fldCharType="end"/>
        </w:r>
      </w:hyperlink>
    </w:p>
    <w:p w:rsidR="00971384" w:rsidRDefault="00971384">
      <w:pPr>
        <w:pStyle w:val="TM1"/>
        <w:tabs>
          <w:tab w:val="left" w:pos="660"/>
          <w:tab w:val="right" w:leader="dot" w:pos="9062"/>
        </w:tabs>
        <w:rPr>
          <w:rFonts w:eastAsia="Times New Roman"/>
          <w:noProof/>
          <w:lang w:eastAsia="fr-FR"/>
        </w:rPr>
      </w:pPr>
      <w:hyperlink w:anchor="_Toc286309719" w:history="1">
        <w:r w:rsidRPr="00A558CF">
          <w:rPr>
            <w:rStyle w:val="Lienhypertexte"/>
            <w:noProof/>
          </w:rPr>
          <w:t>(3)</w:t>
        </w:r>
        <w:r>
          <w:rPr>
            <w:rFonts w:eastAsia="Times New Roman"/>
            <w:noProof/>
            <w:lang w:eastAsia="fr-FR"/>
          </w:rPr>
          <w:tab/>
        </w:r>
        <w:r w:rsidRPr="00A558CF">
          <w:rPr>
            <w:rStyle w:val="Lienhypertexte"/>
            <w:noProof/>
          </w:rPr>
          <w:t>PRESTATIONS DE SERVICES</w:t>
        </w:r>
        <w:r>
          <w:rPr>
            <w:noProof/>
            <w:webHidden/>
          </w:rPr>
          <w:tab/>
        </w:r>
        <w:r>
          <w:rPr>
            <w:noProof/>
            <w:webHidden/>
          </w:rPr>
          <w:fldChar w:fldCharType="begin"/>
        </w:r>
        <w:r>
          <w:rPr>
            <w:noProof/>
            <w:webHidden/>
          </w:rPr>
          <w:instrText xml:space="preserve"> PAGEREF _Toc286309719 \h </w:instrText>
        </w:r>
        <w:r>
          <w:rPr>
            <w:noProof/>
            <w:webHidden/>
          </w:rPr>
        </w:r>
        <w:r>
          <w:rPr>
            <w:noProof/>
            <w:webHidden/>
          </w:rPr>
          <w:fldChar w:fldCharType="separate"/>
        </w:r>
        <w:r w:rsidR="000D6234">
          <w:rPr>
            <w:noProof/>
            <w:webHidden/>
          </w:rPr>
          <w:t>4</w:t>
        </w:r>
        <w:r>
          <w:rPr>
            <w:noProof/>
            <w:webHidden/>
          </w:rPr>
          <w:fldChar w:fldCharType="end"/>
        </w:r>
      </w:hyperlink>
    </w:p>
    <w:p w:rsidR="00971384" w:rsidRDefault="00971384">
      <w:pPr>
        <w:pStyle w:val="TM1"/>
        <w:tabs>
          <w:tab w:val="left" w:pos="660"/>
          <w:tab w:val="right" w:leader="dot" w:pos="9062"/>
        </w:tabs>
        <w:rPr>
          <w:rFonts w:eastAsia="Times New Roman"/>
          <w:noProof/>
          <w:lang w:eastAsia="fr-FR"/>
        </w:rPr>
      </w:pPr>
      <w:hyperlink w:anchor="_Toc286309720" w:history="1">
        <w:r w:rsidRPr="00A558CF">
          <w:rPr>
            <w:rStyle w:val="Lienhypertexte"/>
            <w:noProof/>
          </w:rPr>
          <w:t>(4)</w:t>
        </w:r>
        <w:r>
          <w:rPr>
            <w:rFonts w:eastAsia="Times New Roman"/>
            <w:noProof/>
            <w:lang w:eastAsia="fr-FR"/>
          </w:rPr>
          <w:tab/>
        </w:r>
        <w:r w:rsidRPr="00A558CF">
          <w:rPr>
            <w:rStyle w:val="Lienhypertexte"/>
            <w:noProof/>
          </w:rPr>
          <w:t>PERSONNEL – PRESTATAIRE EXTERNE SPECIALISE</w:t>
        </w:r>
        <w:r>
          <w:rPr>
            <w:noProof/>
            <w:webHidden/>
          </w:rPr>
          <w:tab/>
        </w:r>
        <w:r>
          <w:rPr>
            <w:noProof/>
            <w:webHidden/>
          </w:rPr>
          <w:fldChar w:fldCharType="begin"/>
        </w:r>
        <w:r>
          <w:rPr>
            <w:noProof/>
            <w:webHidden/>
          </w:rPr>
          <w:instrText xml:space="preserve"> PAGEREF _Toc286309720 \h </w:instrText>
        </w:r>
        <w:r>
          <w:rPr>
            <w:noProof/>
            <w:webHidden/>
          </w:rPr>
        </w:r>
        <w:r>
          <w:rPr>
            <w:noProof/>
            <w:webHidden/>
          </w:rPr>
          <w:fldChar w:fldCharType="separate"/>
        </w:r>
        <w:r w:rsidR="000D6234">
          <w:rPr>
            <w:noProof/>
            <w:webHidden/>
          </w:rPr>
          <w:t>4</w:t>
        </w:r>
        <w:r>
          <w:rPr>
            <w:noProof/>
            <w:webHidden/>
          </w:rPr>
          <w:fldChar w:fldCharType="end"/>
        </w:r>
      </w:hyperlink>
    </w:p>
    <w:p w:rsidR="00971384" w:rsidRDefault="00971384">
      <w:pPr>
        <w:pStyle w:val="TM1"/>
        <w:tabs>
          <w:tab w:val="left" w:pos="660"/>
          <w:tab w:val="right" w:leader="dot" w:pos="9062"/>
        </w:tabs>
        <w:rPr>
          <w:rFonts w:eastAsia="Times New Roman"/>
          <w:noProof/>
          <w:lang w:eastAsia="fr-FR"/>
        </w:rPr>
      </w:pPr>
      <w:hyperlink w:anchor="_Toc286309721" w:history="1">
        <w:r w:rsidRPr="00A558CF">
          <w:rPr>
            <w:rStyle w:val="Lienhypertexte"/>
            <w:noProof/>
          </w:rPr>
          <w:t>(5)</w:t>
        </w:r>
        <w:r>
          <w:rPr>
            <w:rFonts w:eastAsia="Times New Roman"/>
            <w:noProof/>
            <w:lang w:eastAsia="fr-FR"/>
          </w:rPr>
          <w:tab/>
        </w:r>
        <w:r w:rsidRPr="00A558CF">
          <w:rPr>
            <w:rStyle w:val="Lienhypertexte"/>
            <w:noProof/>
          </w:rPr>
          <w:t>OBLIGATIONS D’INFORMATION</w:t>
        </w:r>
        <w:r>
          <w:rPr>
            <w:noProof/>
            <w:webHidden/>
          </w:rPr>
          <w:tab/>
        </w:r>
        <w:r>
          <w:rPr>
            <w:noProof/>
            <w:webHidden/>
          </w:rPr>
          <w:fldChar w:fldCharType="begin"/>
        </w:r>
        <w:r>
          <w:rPr>
            <w:noProof/>
            <w:webHidden/>
          </w:rPr>
          <w:instrText xml:space="preserve"> PAGEREF _Toc286309721 \h </w:instrText>
        </w:r>
        <w:r>
          <w:rPr>
            <w:noProof/>
            <w:webHidden/>
          </w:rPr>
        </w:r>
        <w:r>
          <w:rPr>
            <w:noProof/>
            <w:webHidden/>
          </w:rPr>
          <w:fldChar w:fldCharType="separate"/>
        </w:r>
        <w:r w:rsidR="000D6234">
          <w:rPr>
            <w:noProof/>
            <w:webHidden/>
          </w:rPr>
          <w:t>5</w:t>
        </w:r>
        <w:r>
          <w:rPr>
            <w:noProof/>
            <w:webHidden/>
          </w:rPr>
          <w:fldChar w:fldCharType="end"/>
        </w:r>
      </w:hyperlink>
    </w:p>
    <w:p w:rsidR="00971384" w:rsidRDefault="00971384">
      <w:pPr>
        <w:pStyle w:val="TM1"/>
        <w:tabs>
          <w:tab w:val="left" w:pos="660"/>
          <w:tab w:val="right" w:leader="dot" w:pos="9062"/>
        </w:tabs>
        <w:rPr>
          <w:rFonts w:eastAsia="Times New Roman"/>
          <w:noProof/>
          <w:lang w:eastAsia="fr-FR"/>
        </w:rPr>
      </w:pPr>
      <w:hyperlink w:anchor="_Toc286309722" w:history="1">
        <w:r w:rsidRPr="00A558CF">
          <w:rPr>
            <w:rStyle w:val="Lienhypertexte"/>
            <w:noProof/>
          </w:rPr>
          <w:t>(6)</w:t>
        </w:r>
        <w:r>
          <w:rPr>
            <w:rFonts w:eastAsia="Times New Roman"/>
            <w:noProof/>
            <w:lang w:eastAsia="fr-FR"/>
          </w:rPr>
          <w:tab/>
        </w:r>
        <w:r w:rsidRPr="00A558CF">
          <w:rPr>
            <w:rStyle w:val="Lienhypertexte"/>
            <w:noProof/>
          </w:rPr>
          <w:t>OBLIGATIONS DE CONFIDENTIALITE</w:t>
        </w:r>
        <w:r>
          <w:rPr>
            <w:noProof/>
            <w:webHidden/>
          </w:rPr>
          <w:tab/>
        </w:r>
        <w:r>
          <w:rPr>
            <w:noProof/>
            <w:webHidden/>
          </w:rPr>
          <w:fldChar w:fldCharType="begin"/>
        </w:r>
        <w:r>
          <w:rPr>
            <w:noProof/>
            <w:webHidden/>
          </w:rPr>
          <w:instrText xml:space="preserve"> PAGEREF _Toc286309722 \h </w:instrText>
        </w:r>
        <w:r>
          <w:rPr>
            <w:noProof/>
            <w:webHidden/>
          </w:rPr>
        </w:r>
        <w:r>
          <w:rPr>
            <w:noProof/>
            <w:webHidden/>
          </w:rPr>
          <w:fldChar w:fldCharType="separate"/>
        </w:r>
        <w:r w:rsidR="000D6234">
          <w:rPr>
            <w:noProof/>
            <w:webHidden/>
          </w:rPr>
          <w:t>5</w:t>
        </w:r>
        <w:r>
          <w:rPr>
            <w:noProof/>
            <w:webHidden/>
          </w:rPr>
          <w:fldChar w:fldCharType="end"/>
        </w:r>
      </w:hyperlink>
    </w:p>
    <w:p w:rsidR="00971384" w:rsidRDefault="00971384">
      <w:pPr>
        <w:pStyle w:val="TM2"/>
        <w:tabs>
          <w:tab w:val="left" w:pos="880"/>
          <w:tab w:val="right" w:leader="dot" w:pos="9062"/>
        </w:tabs>
        <w:rPr>
          <w:rFonts w:eastAsia="Times New Roman"/>
          <w:noProof/>
          <w:lang w:eastAsia="fr-FR"/>
        </w:rPr>
      </w:pPr>
      <w:hyperlink w:anchor="_Toc286309723" w:history="1">
        <w:r w:rsidRPr="00A558CF">
          <w:rPr>
            <w:rStyle w:val="Lienhypertexte"/>
            <w:noProof/>
          </w:rPr>
          <w:t>6.1</w:t>
        </w:r>
        <w:r>
          <w:rPr>
            <w:rFonts w:eastAsia="Times New Roman"/>
            <w:noProof/>
            <w:lang w:eastAsia="fr-FR"/>
          </w:rPr>
          <w:tab/>
        </w:r>
        <w:r w:rsidRPr="00A558CF">
          <w:rPr>
            <w:rStyle w:val="Lienhypertexte"/>
            <w:noProof/>
          </w:rPr>
          <w:t>Obligations de FV FINANCE</w:t>
        </w:r>
        <w:r>
          <w:rPr>
            <w:noProof/>
            <w:webHidden/>
          </w:rPr>
          <w:tab/>
        </w:r>
        <w:r>
          <w:rPr>
            <w:noProof/>
            <w:webHidden/>
          </w:rPr>
          <w:fldChar w:fldCharType="begin"/>
        </w:r>
        <w:r>
          <w:rPr>
            <w:noProof/>
            <w:webHidden/>
          </w:rPr>
          <w:instrText xml:space="preserve"> PAGEREF _Toc286309723 \h </w:instrText>
        </w:r>
        <w:r>
          <w:rPr>
            <w:noProof/>
            <w:webHidden/>
          </w:rPr>
        </w:r>
        <w:r>
          <w:rPr>
            <w:noProof/>
            <w:webHidden/>
          </w:rPr>
          <w:fldChar w:fldCharType="separate"/>
        </w:r>
        <w:r w:rsidR="000D6234">
          <w:rPr>
            <w:noProof/>
            <w:webHidden/>
          </w:rPr>
          <w:t>5</w:t>
        </w:r>
        <w:r>
          <w:rPr>
            <w:noProof/>
            <w:webHidden/>
          </w:rPr>
          <w:fldChar w:fldCharType="end"/>
        </w:r>
      </w:hyperlink>
    </w:p>
    <w:p w:rsidR="00971384" w:rsidRDefault="00971384">
      <w:pPr>
        <w:pStyle w:val="TM2"/>
        <w:tabs>
          <w:tab w:val="left" w:pos="880"/>
          <w:tab w:val="right" w:leader="dot" w:pos="9062"/>
        </w:tabs>
        <w:rPr>
          <w:rFonts w:eastAsia="Times New Roman"/>
          <w:noProof/>
          <w:lang w:eastAsia="fr-FR"/>
        </w:rPr>
      </w:pPr>
      <w:hyperlink w:anchor="_Toc286309724" w:history="1">
        <w:r w:rsidRPr="00A558CF">
          <w:rPr>
            <w:rStyle w:val="Lienhypertexte"/>
            <w:noProof/>
          </w:rPr>
          <w:t>6.2</w:t>
        </w:r>
        <w:r>
          <w:rPr>
            <w:rFonts w:eastAsia="Times New Roman"/>
            <w:noProof/>
            <w:lang w:eastAsia="fr-FR"/>
          </w:rPr>
          <w:tab/>
        </w:r>
        <w:r w:rsidRPr="00A558CF">
          <w:rPr>
            <w:rStyle w:val="Lienhypertexte"/>
            <w:noProof/>
          </w:rPr>
          <w:t>Obligations de HES</w:t>
        </w:r>
        <w:r>
          <w:rPr>
            <w:noProof/>
            <w:webHidden/>
          </w:rPr>
          <w:tab/>
        </w:r>
        <w:r>
          <w:rPr>
            <w:noProof/>
            <w:webHidden/>
          </w:rPr>
          <w:fldChar w:fldCharType="begin"/>
        </w:r>
        <w:r>
          <w:rPr>
            <w:noProof/>
            <w:webHidden/>
          </w:rPr>
          <w:instrText xml:space="preserve"> PAGEREF _Toc286309724 \h </w:instrText>
        </w:r>
        <w:r>
          <w:rPr>
            <w:noProof/>
            <w:webHidden/>
          </w:rPr>
        </w:r>
        <w:r>
          <w:rPr>
            <w:noProof/>
            <w:webHidden/>
          </w:rPr>
          <w:fldChar w:fldCharType="separate"/>
        </w:r>
        <w:r w:rsidR="000D6234">
          <w:rPr>
            <w:noProof/>
            <w:webHidden/>
          </w:rPr>
          <w:t>6</w:t>
        </w:r>
        <w:r>
          <w:rPr>
            <w:noProof/>
            <w:webHidden/>
          </w:rPr>
          <w:fldChar w:fldCharType="end"/>
        </w:r>
      </w:hyperlink>
    </w:p>
    <w:p w:rsidR="00971384" w:rsidRDefault="00971384">
      <w:pPr>
        <w:pStyle w:val="TM1"/>
        <w:tabs>
          <w:tab w:val="left" w:pos="660"/>
          <w:tab w:val="right" w:leader="dot" w:pos="9062"/>
        </w:tabs>
        <w:rPr>
          <w:rFonts w:eastAsia="Times New Roman"/>
          <w:noProof/>
          <w:lang w:eastAsia="fr-FR"/>
        </w:rPr>
      </w:pPr>
      <w:hyperlink w:anchor="_Toc286309725" w:history="1">
        <w:r w:rsidRPr="00A558CF">
          <w:rPr>
            <w:rStyle w:val="Lienhypertexte"/>
            <w:noProof/>
          </w:rPr>
          <w:t>(7)</w:t>
        </w:r>
        <w:r>
          <w:rPr>
            <w:rFonts w:eastAsia="Times New Roman"/>
            <w:noProof/>
            <w:lang w:eastAsia="fr-FR"/>
          </w:rPr>
          <w:tab/>
        </w:r>
        <w:r w:rsidRPr="00A558CF">
          <w:rPr>
            <w:rStyle w:val="Lienhypertexte"/>
            <w:noProof/>
          </w:rPr>
          <w:t>REMUNERATION – FRAIS ET DEBOURS</w:t>
        </w:r>
        <w:r>
          <w:rPr>
            <w:noProof/>
            <w:webHidden/>
          </w:rPr>
          <w:tab/>
        </w:r>
        <w:r>
          <w:rPr>
            <w:noProof/>
            <w:webHidden/>
          </w:rPr>
          <w:fldChar w:fldCharType="begin"/>
        </w:r>
        <w:r>
          <w:rPr>
            <w:noProof/>
            <w:webHidden/>
          </w:rPr>
          <w:instrText xml:space="preserve"> PAGEREF _Toc286309725 \h </w:instrText>
        </w:r>
        <w:r>
          <w:rPr>
            <w:noProof/>
            <w:webHidden/>
          </w:rPr>
        </w:r>
        <w:r>
          <w:rPr>
            <w:noProof/>
            <w:webHidden/>
          </w:rPr>
          <w:fldChar w:fldCharType="separate"/>
        </w:r>
        <w:r w:rsidR="000D6234">
          <w:rPr>
            <w:noProof/>
            <w:webHidden/>
          </w:rPr>
          <w:t>6</w:t>
        </w:r>
        <w:r>
          <w:rPr>
            <w:noProof/>
            <w:webHidden/>
          </w:rPr>
          <w:fldChar w:fldCharType="end"/>
        </w:r>
      </w:hyperlink>
    </w:p>
    <w:p w:rsidR="00971384" w:rsidRDefault="00971384">
      <w:pPr>
        <w:pStyle w:val="TM2"/>
        <w:tabs>
          <w:tab w:val="left" w:pos="880"/>
          <w:tab w:val="right" w:leader="dot" w:pos="9062"/>
        </w:tabs>
        <w:rPr>
          <w:rFonts w:eastAsia="Times New Roman"/>
          <w:noProof/>
          <w:lang w:eastAsia="fr-FR"/>
        </w:rPr>
      </w:pPr>
      <w:hyperlink w:anchor="_Toc286309726" w:history="1">
        <w:r w:rsidRPr="00A558CF">
          <w:rPr>
            <w:rStyle w:val="Lienhypertexte"/>
            <w:noProof/>
          </w:rPr>
          <w:t>7.1</w:t>
        </w:r>
        <w:r>
          <w:rPr>
            <w:rFonts w:eastAsia="Times New Roman"/>
            <w:noProof/>
            <w:lang w:eastAsia="fr-FR"/>
          </w:rPr>
          <w:tab/>
        </w:r>
        <w:r w:rsidRPr="00A558CF">
          <w:rPr>
            <w:rStyle w:val="Lienhypertexte"/>
            <w:noProof/>
          </w:rPr>
          <w:t>Rémunération</w:t>
        </w:r>
        <w:r>
          <w:rPr>
            <w:noProof/>
            <w:webHidden/>
          </w:rPr>
          <w:tab/>
        </w:r>
        <w:r>
          <w:rPr>
            <w:noProof/>
            <w:webHidden/>
          </w:rPr>
          <w:fldChar w:fldCharType="begin"/>
        </w:r>
        <w:r>
          <w:rPr>
            <w:noProof/>
            <w:webHidden/>
          </w:rPr>
          <w:instrText xml:space="preserve"> PAGEREF _Toc286309726 \h </w:instrText>
        </w:r>
        <w:r>
          <w:rPr>
            <w:noProof/>
            <w:webHidden/>
          </w:rPr>
        </w:r>
        <w:r>
          <w:rPr>
            <w:noProof/>
            <w:webHidden/>
          </w:rPr>
          <w:fldChar w:fldCharType="separate"/>
        </w:r>
        <w:r w:rsidR="000D6234">
          <w:rPr>
            <w:noProof/>
            <w:webHidden/>
          </w:rPr>
          <w:t>6</w:t>
        </w:r>
        <w:r>
          <w:rPr>
            <w:noProof/>
            <w:webHidden/>
          </w:rPr>
          <w:fldChar w:fldCharType="end"/>
        </w:r>
      </w:hyperlink>
    </w:p>
    <w:p w:rsidR="00971384" w:rsidRDefault="00971384">
      <w:pPr>
        <w:pStyle w:val="TM2"/>
        <w:tabs>
          <w:tab w:val="left" w:pos="880"/>
          <w:tab w:val="right" w:leader="dot" w:pos="9062"/>
        </w:tabs>
        <w:rPr>
          <w:rFonts w:eastAsia="Times New Roman"/>
          <w:noProof/>
          <w:lang w:eastAsia="fr-FR"/>
        </w:rPr>
      </w:pPr>
      <w:hyperlink w:anchor="_Toc286309727" w:history="1">
        <w:r w:rsidRPr="00A558CF">
          <w:rPr>
            <w:rStyle w:val="Lienhypertexte"/>
            <w:noProof/>
          </w:rPr>
          <w:t>7.2</w:t>
        </w:r>
        <w:r>
          <w:rPr>
            <w:rFonts w:eastAsia="Times New Roman"/>
            <w:noProof/>
            <w:lang w:eastAsia="fr-FR"/>
          </w:rPr>
          <w:tab/>
        </w:r>
        <w:r w:rsidRPr="00A558CF">
          <w:rPr>
            <w:rStyle w:val="Lienhypertexte"/>
            <w:noProof/>
          </w:rPr>
          <w:t>Frais et débours</w:t>
        </w:r>
        <w:r>
          <w:rPr>
            <w:noProof/>
            <w:webHidden/>
          </w:rPr>
          <w:tab/>
        </w:r>
        <w:r>
          <w:rPr>
            <w:noProof/>
            <w:webHidden/>
          </w:rPr>
          <w:fldChar w:fldCharType="begin"/>
        </w:r>
        <w:r>
          <w:rPr>
            <w:noProof/>
            <w:webHidden/>
          </w:rPr>
          <w:instrText xml:space="preserve"> PAGEREF _Toc286309727 \h </w:instrText>
        </w:r>
        <w:r>
          <w:rPr>
            <w:noProof/>
            <w:webHidden/>
          </w:rPr>
        </w:r>
        <w:r>
          <w:rPr>
            <w:noProof/>
            <w:webHidden/>
          </w:rPr>
          <w:fldChar w:fldCharType="separate"/>
        </w:r>
        <w:r w:rsidR="000D6234">
          <w:rPr>
            <w:noProof/>
            <w:webHidden/>
          </w:rPr>
          <w:t>6</w:t>
        </w:r>
        <w:r>
          <w:rPr>
            <w:noProof/>
            <w:webHidden/>
          </w:rPr>
          <w:fldChar w:fldCharType="end"/>
        </w:r>
      </w:hyperlink>
    </w:p>
    <w:p w:rsidR="00971384" w:rsidRDefault="00971384">
      <w:pPr>
        <w:pStyle w:val="TM1"/>
        <w:tabs>
          <w:tab w:val="left" w:pos="660"/>
          <w:tab w:val="right" w:leader="dot" w:pos="9062"/>
        </w:tabs>
        <w:rPr>
          <w:rFonts w:eastAsia="Times New Roman"/>
          <w:noProof/>
          <w:lang w:eastAsia="fr-FR"/>
        </w:rPr>
      </w:pPr>
      <w:hyperlink w:anchor="_Toc286309728" w:history="1">
        <w:r w:rsidRPr="00A558CF">
          <w:rPr>
            <w:rStyle w:val="Lienhypertexte"/>
            <w:noProof/>
          </w:rPr>
          <w:t>(8)</w:t>
        </w:r>
        <w:r>
          <w:rPr>
            <w:rFonts w:eastAsia="Times New Roman"/>
            <w:noProof/>
            <w:lang w:eastAsia="fr-FR"/>
          </w:rPr>
          <w:tab/>
        </w:r>
        <w:r w:rsidRPr="00A558CF">
          <w:rPr>
            <w:rStyle w:val="Lienhypertexte"/>
            <w:noProof/>
          </w:rPr>
          <w:t>FACTURATION ET PAIEMENT</w:t>
        </w:r>
        <w:r>
          <w:rPr>
            <w:noProof/>
            <w:webHidden/>
          </w:rPr>
          <w:tab/>
        </w:r>
        <w:r>
          <w:rPr>
            <w:noProof/>
            <w:webHidden/>
          </w:rPr>
          <w:fldChar w:fldCharType="begin"/>
        </w:r>
        <w:r>
          <w:rPr>
            <w:noProof/>
            <w:webHidden/>
          </w:rPr>
          <w:instrText xml:space="preserve"> PAGEREF _Toc286309728 \h </w:instrText>
        </w:r>
        <w:r>
          <w:rPr>
            <w:noProof/>
            <w:webHidden/>
          </w:rPr>
        </w:r>
        <w:r>
          <w:rPr>
            <w:noProof/>
            <w:webHidden/>
          </w:rPr>
          <w:fldChar w:fldCharType="separate"/>
        </w:r>
        <w:r w:rsidR="000D6234">
          <w:rPr>
            <w:noProof/>
            <w:webHidden/>
          </w:rPr>
          <w:t>6</w:t>
        </w:r>
        <w:r>
          <w:rPr>
            <w:noProof/>
            <w:webHidden/>
          </w:rPr>
          <w:fldChar w:fldCharType="end"/>
        </w:r>
      </w:hyperlink>
    </w:p>
    <w:p w:rsidR="00971384" w:rsidRDefault="00971384">
      <w:pPr>
        <w:pStyle w:val="TM1"/>
        <w:tabs>
          <w:tab w:val="left" w:pos="660"/>
          <w:tab w:val="right" w:leader="dot" w:pos="9062"/>
        </w:tabs>
        <w:rPr>
          <w:rFonts w:eastAsia="Times New Roman"/>
          <w:noProof/>
          <w:lang w:eastAsia="fr-FR"/>
        </w:rPr>
      </w:pPr>
      <w:hyperlink w:anchor="_Toc286309729" w:history="1">
        <w:r w:rsidRPr="00A558CF">
          <w:rPr>
            <w:rStyle w:val="Lienhypertexte"/>
            <w:noProof/>
          </w:rPr>
          <w:t>(9)</w:t>
        </w:r>
        <w:r>
          <w:rPr>
            <w:rFonts w:eastAsia="Times New Roman"/>
            <w:noProof/>
            <w:lang w:eastAsia="fr-FR"/>
          </w:rPr>
          <w:tab/>
        </w:r>
        <w:r w:rsidRPr="00A558CF">
          <w:rPr>
            <w:rStyle w:val="Lienhypertexte"/>
            <w:noProof/>
          </w:rPr>
          <w:t>DUREE</w:t>
        </w:r>
        <w:r>
          <w:rPr>
            <w:noProof/>
            <w:webHidden/>
          </w:rPr>
          <w:tab/>
        </w:r>
        <w:r>
          <w:rPr>
            <w:noProof/>
            <w:webHidden/>
          </w:rPr>
          <w:fldChar w:fldCharType="begin"/>
        </w:r>
        <w:r>
          <w:rPr>
            <w:noProof/>
            <w:webHidden/>
          </w:rPr>
          <w:instrText xml:space="preserve"> PAGEREF _Toc286309729 \h </w:instrText>
        </w:r>
        <w:r>
          <w:rPr>
            <w:noProof/>
            <w:webHidden/>
          </w:rPr>
        </w:r>
        <w:r>
          <w:rPr>
            <w:noProof/>
            <w:webHidden/>
          </w:rPr>
          <w:fldChar w:fldCharType="separate"/>
        </w:r>
        <w:r w:rsidR="000D6234">
          <w:rPr>
            <w:noProof/>
            <w:webHidden/>
          </w:rPr>
          <w:t>7</w:t>
        </w:r>
        <w:r>
          <w:rPr>
            <w:noProof/>
            <w:webHidden/>
          </w:rPr>
          <w:fldChar w:fldCharType="end"/>
        </w:r>
      </w:hyperlink>
    </w:p>
    <w:p w:rsidR="00971384" w:rsidRDefault="00971384">
      <w:pPr>
        <w:pStyle w:val="TM1"/>
        <w:tabs>
          <w:tab w:val="left" w:pos="660"/>
          <w:tab w:val="right" w:leader="dot" w:pos="9062"/>
        </w:tabs>
        <w:rPr>
          <w:rFonts w:eastAsia="Times New Roman"/>
          <w:noProof/>
          <w:lang w:eastAsia="fr-FR"/>
        </w:rPr>
      </w:pPr>
      <w:hyperlink w:anchor="_Toc286309730" w:history="1">
        <w:r w:rsidRPr="00A558CF">
          <w:rPr>
            <w:rStyle w:val="Lienhypertexte"/>
            <w:noProof/>
          </w:rPr>
          <w:t>(10)</w:t>
        </w:r>
        <w:r>
          <w:rPr>
            <w:rFonts w:eastAsia="Times New Roman"/>
            <w:noProof/>
            <w:lang w:eastAsia="fr-FR"/>
          </w:rPr>
          <w:tab/>
        </w:r>
        <w:r w:rsidRPr="00A558CF">
          <w:rPr>
            <w:rStyle w:val="Lienhypertexte"/>
            <w:noProof/>
          </w:rPr>
          <w:t>RESILIATION ANTICIPEE</w:t>
        </w:r>
        <w:r>
          <w:rPr>
            <w:noProof/>
            <w:webHidden/>
          </w:rPr>
          <w:tab/>
        </w:r>
        <w:r>
          <w:rPr>
            <w:noProof/>
            <w:webHidden/>
          </w:rPr>
          <w:fldChar w:fldCharType="begin"/>
        </w:r>
        <w:r>
          <w:rPr>
            <w:noProof/>
            <w:webHidden/>
          </w:rPr>
          <w:instrText xml:space="preserve"> PAGEREF _Toc286309730 \h </w:instrText>
        </w:r>
        <w:r>
          <w:rPr>
            <w:noProof/>
            <w:webHidden/>
          </w:rPr>
        </w:r>
        <w:r>
          <w:rPr>
            <w:noProof/>
            <w:webHidden/>
          </w:rPr>
          <w:fldChar w:fldCharType="separate"/>
        </w:r>
        <w:r w:rsidR="000D6234">
          <w:rPr>
            <w:noProof/>
            <w:webHidden/>
          </w:rPr>
          <w:t>7</w:t>
        </w:r>
        <w:r>
          <w:rPr>
            <w:noProof/>
            <w:webHidden/>
          </w:rPr>
          <w:fldChar w:fldCharType="end"/>
        </w:r>
      </w:hyperlink>
    </w:p>
    <w:p w:rsidR="00971384" w:rsidRDefault="00971384">
      <w:pPr>
        <w:pStyle w:val="TM1"/>
        <w:tabs>
          <w:tab w:val="left" w:pos="660"/>
          <w:tab w:val="right" w:leader="dot" w:pos="9062"/>
        </w:tabs>
        <w:rPr>
          <w:rFonts w:eastAsia="Times New Roman"/>
          <w:noProof/>
          <w:lang w:eastAsia="fr-FR"/>
        </w:rPr>
      </w:pPr>
      <w:hyperlink w:anchor="_Toc286309731" w:history="1">
        <w:r w:rsidRPr="00A558CF">
          <w:rPr>
            <w:rStyle w:val="Lienhypertexte"/>
            <w:noProof/>
          </w:rPr>
          <w:t>(11)</w:t>
        </w:r>
        <w:r>
          <w:rPr>
            <w:rFonts w:eastAsia="Times New Roman"/>
            <w:noProof/>
            <w:lang w:eastAsia="fr-FR"/>
          </w:rPr>
          <w:tab/>
        </w:r>
        <w:r w:rsidRPr="00A558CF">
          <w:rPr>
            <w:rStyle w:val="Lienhypertexte"/>
            <w:noProof/>
          </w:rPr>
          <w:t>RESPONSABILITE – INDEMNISATION</w:t>
        </w:r>
        <w:r>
          <w:rPr>
            <w:noProof/>
            <w:webHidden/>
          </w:rPr>
          <w:tab/>
        </w:r>
        <w:r>
          <w:rPr>
            <w:noProof/>
            <w:webHidden/>
          </w:rPr>
          <w:fldChar w:fldCharType="begin"/>
        </w:r>
        <w:r>
          <w:rPr>
            <w:noProof/>
            <w:webHidden/>
          </w:rPr>
          <w:instrText xml:space="preserve"> PAGEREF _Toc286309731 \h </w:instrText>
        </w:r>
        <w:r>
          <w:rPr>
            <w:noProof/>
            <w:webHidden/>
          </w:rPr>
        </w:r>
        <w:r>
          <w:rPr>
            <w:noProof/>
            <w:webHidden/>
          </w:rPr>
          <w:fldChar w:fldCharType="separate"/>
        </w:r>
        <w:r w:rsidR="000D6234">
          <w:rPr>
            <w:noProof/>
            <w:webHidden/>
          </w:rPr>
          <w:t>7</w:t>
        </w:r>
        <w:r>
          <w:rPr>
            <w:noProof/>
            <w:webHidden/>
          </w:rPr>
          <w:fldChar w:fldCharType="end"/>
        </w:r>
      </w:hyperlink>
    </w:p>
    <w:p w:rsidR="00971384" w:rsidRDefault="00971384">
      <w:pPr>
        <w:pStyle w:val="TM2"/>
        <w:tabs>
          <w:tab w:val="left" w:pos="880"/>
          <w:tab w:val="right" w:leader="dot" w:pos="9062"/>
        </w:tabs>
        <w:rPr>
          <w:rFonts w:eastAsia="Times New Roman"/>
          <w:noProof/>
          <w:lang w:eastAsia="fr-FR"/>
        </w:rPr>
      </w:pPr>
      <w:hyperlink w:anchor="_Toc286309732" w:history="1">
        <w:r w:rsidRPr="00A558CF">
          <w:rPr>
            <w:rStyle w:val="Lienhypertexte"/>
            <w:noProof/>
          </w:rPr>
          <w:t>11.1</w:t>
        </w:r>
        <w:r>
          <w:rPr>
            <w:rFonts w:eastAsia="Times New Roman"/>
            <w:noProof/>
            <w:lang w:eastAsia="fr-FR"/>
          </w:rPr>
          <w:tab/>
        </w:r>
        <w:r w:rsidRPr="00A558CF">
          <w:rPr>
            <w:rStyle w:val="Lienhypertexte"/>
            <w:noProof/>
          </w:rPr>
          <w:t>Portée de la responsabilité</w:t>
        </w:r>
        <w:r>
          <w:rPr>
            <w:noProof/>
            <w:webHidden/>
          </w:rPr>
          <w:tab/>
        </w:r>
        <w:r>
          <w:rPr>
            <w:noProof/>
            <w:webHidden/>
          </w:rPr>
          <w:fldChar w:fldCharType="begin"/>
        </w:r>
        <w:r>
          <w:rPr>
            <w:noProof/>
            <w:webHidden/>
          </w:rPr>
          <w:instrText xml:space="preserve"> PAGEREF _Toc286309732 \h </w:instrText>
        </w:r>
        <w:r>
          <w:rPr>
            <w:noProof/>
            <w:webHidden/>
          </w:rPr>
        </w:r>
        <w:r>
          <w:rPr>
            <w:noProof/>
            <w:webHidden/>
          </w:rPr>
          <w:fldChar w:fldCharType="separate"/>
        </w:r>
        <w:r w:rsidR="000D6234">
          <w:rPr>
            <w:noProof/>
            <w:webHidden/>
          </w:rPr>
          <w:t>7</w:t>
        </w:r>
        <w:r>
          <w:rPr>
            <w:noProof/>
            <w:webHidden/>
          </w:rPr>
          <w:fldChar w:fldCharType="end"/>
        </w:r>
      </w:hyperlink>
    </w:p>
    <w:p w:rsidR="00971384" w:rsidRDefault="00971384">
      <w:pPr>
        <w:pStyle w:val="TM2"/>
        <w:tabs>
          <w:tab w:val="left" w:pos="880"/>
          <w:tab w:val="right" w:leader="dot" w:pos="9062"/>
        </w:tabs>
        <w:rPr>
          <w:rFonts w:eastAsia="Times New Roman"/>
          <w:noProof/>
          <w:lang w:eastAsia="fr-FR"/>
        </w:rPr>
      </w:pPr>
      <w:hyperlink w:anchor="_Toc286309733" w:history="1">
        <w:r w:rsidRPr="00A558CF">
          <w:rPr>
            <w:rStyle w:val="Lienhypertexte"/>
            <w:noProof/>
          </w:rPr>
          <w:t>11.2</w:t>
        </w:r>
        <w:r>
          <w:rPr>
            <w:rFonts w:eastAsia="Times New Roman"/>
            <w:noProof/>
            <w:lang w:eastAsia="fr-FR"/>
          </w:rPr>
          <w:tab/>
        </w:r>
        <w:r w:rsidRPr="00A558CF">
          <w:rPr>
            <w:rStyle w:val="Lienhypertexte"/>
            <w:noProof/>
          </w:rPr>
          <w:t>Limitation de responsabilité</w:t>
        </w:r>
        <w:r>
          <w:rPr>
            <w:noProof/>
            <w:webHidden/>
          </w:rPr>
          <w:tab/>
        </w:r>
        <w:r>
          <w:rPr>
            <w:noProof/>
            <w:webHidden/>
          </w:rPr>
          <w:fldChar w:fldCharType="begin"/>
        </w:r>
        <w:r>
          <w:rPr>
            <w:noProof/>
            <w:webHidden/>
          </w:rPr>
          <w:instrText xml:space="preserve"> PAGEREF _Toc286309733 \h </w:instrText>
        </w:r>
        <w:r>
          <w:rPr>
            <w:noProof/>
            <w:webHidden/>
          </w:rPr>
        </w:r>
        <w:r>
          <w:rPr>
            <w:noProof/>
            <w:webHidden/>
          </w:rPr>
          <w:fldChar w:fldCharType="separate"/>
        </w:r>
        <w:r w:rsidR="000D6234">
          <w:rPr>
            <w:noProof/>
            <w:webHidden/>
          </w:rPr>
          <w:t>7</w:t>
        </w:r>
        <w:r>
          <w:rPr>
            <w:noProof/>
            <w:webHidden/>
          </w:rPr>
          <w:fldChar w:fldCharType="end"/>
        </w:r>
      </w:hyperlink>
    </w:p>
    <w:p w:rsidR="00971384" w:rsidRDefault="00971384">
      <w:pPr>
        <w:pStyle w:val="TM2"/>
        <w:tabs>
          <w:tab w:val="left" w:pos="880"/>
          <w:tab w:val="right" w:leader="dot" w:pos="9062"/>
        </w:tabs>
        <w:rPr>
          <w:rFonts w:eastAsia="Times New Roman"/>
          <w:noProof/>
          <w:lang w:eastAsia="fr-FR"/>
        </w:rPr>
      </w:pPr>
      <w:hyperlink w:anchor="_Toc286309734" w:history="1">
        <w:r w:rsidRPr="00A558CF">
          <w:rPr>
            <w:rStyle w:val="Lienhypertexte"/>
            <w:noProof/>
          </w:rPr>
          <w:t>11.3</w:t>
        </w:r>
        <w:r>
          <w:rPr>
            <w:rFonts w:eastAsia="Times New Roman"/>
            <w:noProof/>
            <w:lang w:eastAsia="fr-FR"/>
          </w:rPr>
          <w:tab/>
        </w:r>
        <w:r w:rsidRPr="00A558CF">
          <w:rPr>
            <w:rStyle w:val="Lienhypertexte"/>
            <w:noProof/>
          </w:rPr>
          <w:t>Indemnisation</w:t>
        </w:r>
        <w:r>
          <w:rPr>
            <w:noProof/>
            <w:webHidden/>
          </w:rPr>
          <w:tab/>
        </w:r>
        <w:r>
          <w:rPr>
            <w:noProof/>
            <w:webHidden/>
          </w:rPr>
          <w:fldChar w:fldCharType="begin"/>
        </w:r>
        <w:r>
          <w:rPr>
            <w:noProof/>
            <w:webHidden/>
          </w:rPr>
          <w:instrText xml:space="preserve"> PAGEREF _Toc286309734 \h </w:instrText>
        </w:r>
        <w:r>
          <w:rPr>
            <w:noProof/>
            <w:webHidden/>
          </w:rPr>
        </w:r>
        <w:r>
          <w:rPr>
            <w:noProof/>
            <w:webHidden/>
          </w:rPr>
          <w:fldChar w:fldCharType="separate"/>
        </w:r>
        <w:r w:rsidR="000D6234">
          <w:rPr>
            <w:noProof/>
            <w:webHidden/>
          </w:rPr>
          <w:t>8</w:t>
        </w:r>
        <w:r>
          <w:rPr>
            <w:noProof/>
            <w:webHidden/>
          </w:rPr>
          <w:fldChar w:fldCharType="end"/>
        </w:r>
      </w:hyperlink>
    </w:p>
    <w:p w:rsidR="00971384" w:rsidRDefault="00971384">
      <w:pPr>
        <w:pStyle w:val="TM1"/>
        <w:tabs>
          <w:tab w:val="left" w:pos="660"/>
          <w:tab w:val="right" w:leader="dot" w:pos="9062"/>
        </w:tabs>
        <w:rPr>
          <w:rFonts w:eastAsia="Times New Roman"/>
          <w:noProof/>
          <w:lang w:eastAsia="fr-FR"/>
        </w:rPr>
      </w:pPr>
      <w:hyperlink w:anchor="_Toc286309735" w:history="1">
        <w:r w:rsidRPr="00A558CF">
          <w:rPr>
            <w:rStyle w:val="Lienhypertexte"/>
            <w:noProof/>
          </w:rPr>
          <w:t>(12)</w:t>
        </w:r>
        <w:r>
          <w:rPr>
            <w:rFonts w:eastAsia="Times New Roman"/>
            <w:noProof/>
            <w:lang w:eastAsia="fr-FR"/>
          </w:rPr>
          <w:tab/>
        </w:r>
        <w:r w:rsidRPr="00A558CF">
          <w:rPr>
            <w:rStyle w:val="Lienhypertexte"/>
            <w:noProof/>
          </w:rPr>
          <w:t>LOI APPLICABLE – ATTRIBUTION DE JURIDICTION</w:t>
        </w:r>
        <w:r>
          <w:rPr>
            <w:noProof/>
            <w:webHidden/>
          </w:rPr>
          <w:tab/>
        </w:r>
        <w:r>
          <w:rPr>
            <w:noProof/>
            <w:webHidden/>
          </w:rPr>
          <w:fldChar w:fldCharType="begin"/>
        </w:r>
        <w:r>
          <w:rPr>
            <w:noProof/>
            <w:webHidden/>
          </w:rPr>
          <w:instrText xml:space="preserve"> PAGEREF _Toc286309735 \h </w:instrText>
        </w:r>
        <w:r>
          <w:rPr>
            <w:noProof/>
            <w:webHidden/>
          </w:rPr>
        </w:r>
        <w:r>
          <w:rPr>
            <w:noProof/>
            <w:webHidden/>
          </w:rPr>
          <w:fldChar w:fldCharType="separate"/>
        </w:r>
        <w:r w:rsidR="000D6234">
          <w:rPr>
            <w:noProof/>
            <w:webHidden/>
          </w:rPr>
          <w:t>8</w:t>
        </w:r>
        <w:r>
          <w:rPr>
            <w:noProof/>
            <w:webHidden/>
          </w:rPr>
          <w:fldChar w:fldCharType="end"/>
        </w:r>
      </w:hyperlink>
    </w:p>
    <w:p w:rsidR="00971384" w:rsidRDefault="00971384">
      <w:pPr>
        <w:pStyle w:val="TM1"/>
        <w:tabs>
          <w:tab w:val="left" w:pos="660"/>
          <w:tab w:val="right" w:leader="dot" w:pos="9062"/>
        </w:tabs>
        <w:rPr>
          <w:rFonts w:eastAsia="Times New Roman"/>
          <w:noProof/>
          <w:lang w:eastAsia="fr-FR"/>
        </w:rPr>
      </w:pPr>
      <w:hyperlink w:anchor="_Toc286309736" w:history="1">
        <w:r w:rsidRPr="00A558CF">
          <w:rPr>
            <w:rStyle w:val="Lienhypertexte"/>
            <w:noProof/>
          </w:rPr>
          <w:t>(13)</w:t>
        </w:r>
        <w:r>
          <w:rPr>
            <w:rFonts w:eastAsia="Times New Roman"/>
            <w:noProof/>
            <w:lang w:eastAsia="fr-FR"/>
          </w:rPr>
          <w:tab/>
        </w:r>
        <w:r w:rsidRPr="00A558CF">
          <w:rPr>
            <w:rStyle w:val="Lienhypertexte"/>
            <w:noProof/>
          </w:rPr>
          <w:t>DIVERS</w:t>
        </w:r>
        <w:r>
          <w:rPr>
            <w:noProof/>
            <w:webHidden/>
          </w:rPr>
          <w:tab/>
        </w:r>
        <w:r>
          <w:rPr>
            <w:noProof/>
            <w:webHidden/>
          </w:rPr>
          <w:fldChar w:fldCharType="begin"/>
        </w:r>
        <w:r>
          <w:rPr>
            <w:noProof/>
            <w:webHidden/>
          </w:rPr>
          <w:instrText xml:space="preserve"> PAGEREF _Toc286309736 \h </w:instrText>
        </w:r>
        <w:r>
          <w:rPr>
            <w:noProof/>
            <w:webHidden/>
          </w:rPr>
        </w:r>
        <w:r>
          <w:rPr>
            <w:noProof/>
            <w:webHidden/>
          </w:rPr>
          <w:fldChar w:fldCharType="separate"/>
        </w:r>
        <w:r w:rsidR="000D6234">
          <w:rPr>
            <w:noProof/>
            <w:webHidden/>
          </w:rPr>
          <w:t>8</w:t>
        </w:r>
        <w:r>
          <w:rPr>
            <w:noProof/>
            <w:webHidden/>
          </w:rPr>
          <w:fldChar w:fldCharType="end"/>
        </w:r>
      </w:hyperlink>
    </w:p>
    <w:p w:rsidR="00971384" w:rsidRDefault="00971384">
      <w:pPr>
        <w:pStyle w:val="TM1"/>
        <w:tabs>
          <w:tab w:val="right" w:leader="dot" w:pos="9062"/>
        </w:tabs>
        <w:rPr>
          <w:rFonts w:eastAsia="Times New Roman"/>
          <w:noProof/>
          <w:lang w:eastAsia="fr-FR"/>
        </w:rPr>
      </w:pPr>
      <w:hyperlink w:anchor="_Toc286309737" w:history="1">
        <w:r w:rsidRPr="00A558CF">
          <w:rPr>
            <w:rStyle w:val="Lienhypertexte"/>
            <w:smallCaps/>
            <w:noProof/>
          </w:rPr>
          <w:t>Annexe a</w:t>
        </w:r>
        <w:r>
          <w:rPr>
            <w:noProof/>
            <w:webHidden/>
          </w:rPr>
          <w:tab/>
        </w:r>
        <w:r>
          <w:rPr>
            <w:noProof/>
            <w:webHidden/>
          </w:rPr>
          <w:fldChar w:fldCharType="begin"/>
        </w:r>
        <w:r>
          <w:rPr>
            <w:noProof/>
            <w:webHidden/>
          </w:rPr>
          <w:instrText xml:space="preserve"> PAGEREF _Toc286309737 \h </w:instrText>
        </w:r>
        <w:r>
          <w:rPr>
            <w:noProof/>
            <w:webHidden/>
          </w:rPr>
        </w:r>
        <w:r>
          <w:rPr>
            <w:noProof/>
            <w:webHidden/>
          </w:rPr>
          <w:fldChar w:fldCharType="separate"/>
        </w:r>
        <w:r w:rsidR="000D6234">
          <w:rPr>
            <w:noProof/>
            <w:webHidden/>
          </w:rPr>
          <w:t>10</w:t>
        </w:r>
        <w:r>
          <w:rPr>
            <w:noProof/>
            <w:webHidden/>
          </w:rPr>
          <w:fldChar w:fldCharType="end"/>
        </w:r>
      </w:hyperlink>
    </w:p>
    <w:p w:rsidR="000A1CB1" w:rsidRDefault="000A1CB1">
      <w:r>
        <w:fldChar w:fldCharType="end"/>
      </w:r>
    </w:p>
    <w:p w:rsidR="000A1CB1" w:rsidRDefault="000A1CB1" w:rsidP="007E4C13">
      <w:pPr>
        <w:spacing w:line="240" w:lineRule="auto"/>
        <w:jc w:val="both"/>
      </w:pPr>
      <w:r>
        <w:br w:type="page"/>
      </w:r>
    </w:p>
    <w:p w:rsidR="008C0B48" w:rsidRDefault="00802202" w:rsidP="007E4C13">
      <w:pPr>
        <w:spacing w:line="240" w:lineRule="auto"/>
        <w:jc w:val="both"/>
      </w:pPr>
      <w:r>
        <w:t>L</w:t>
      </w:r>
      <w:r w:rsidR="00A85761">
        <w:t>e présent</w:t>
      </w:r>
      <w:r>
        <w:t xml:space="preserve"> con</w:t>
      </w:r>
      <w:r w:rsidR="00A85761">
        <w:t>trat-cadre</w:t>
      </w:r>
      <w:r>
        <w:t xml:space="preserve"> a été signé le [</w:t>
      </w:r>
      <w:r>
        <w:rPr>
          <w:rFonts w:ascii="Arial Black" w:hAnsi="Arial Black"/>
        </w:rPr>
        <w:t>•</w:t>
      </w:r>
      <w:r>
        <w:t>] 2011 entre les soussignés</w:t>
      </w:r>
      <w:r w:rsidR="001C10D4">
        <w:t xml:space="preserve"> </w:t>
      </w:r>
      <w:r>
        <w:t>:</w:t>
      </w:r>
    </w:p>
    <w:p w:rsidR="00927853" w:rsidRDefault="00927853" w:rsidP="007E4C13">
      <w:pPr>
        <w:spacing w:line="240" w:lineRule="auto"/>
        <w:jc w:val="both"/>
      </w:pPr>
    </w:p>
    <w:p w:rsidR="00802202" w:rsidRDefault="00802202" w:rsidP="007E4C13">
      <w:pPr>
        <w:pStyle w:val="Paragraphedeliste"/>
        <w:numPr>
          <w:ilvl w:val="0"/>
          <w:numId w:val="1"/>
        </w:numPr>
        <w:spacing w:line="240" w:lineRule="auto"/>
        <w:ind w:left="426" w:hanging="426"/>
        <w:jc w:val="both"/>
      </w:pPr>
      <w:r w:rsidRPr="00802202">
        <w:rPr>
          <w:b/>
        </w:rPr>
        <w:t>HAYA ENERGY SOLUTIONS SAS</w:t>
      </w:r>
      <w:r>
        <w:t>, société par actions simplifiée au capital social de 5.000 euros, dont le siège social est sis 37, rue des Merlettes, 78360 Montesson et dont le numéro unique d’identification est le B 529 779 373 RCS Versailles,</w:t>
      </w:r>
      <w:r w:rsidR="00C71440">
        <w:t xml:space="preserve"> dûment représentée par Antonio Haya en qualité de Président,</w:t>
      </w:r>
    </w:p>
    <w:p w:rsidR="00802202" w:rsidRDefault="00802202" w:rsidP="007E4C13">
      <w:pPr>
        <w:spacing w:line="240" w:lineRule="auto"/>
        <w:jc w:val="right"/>
      </w:pPr>
      <w:r>
        <w:t>(ci-après désignée « </w:t>
      </w:r>
      <w:r w:rsidRPr="00802202">
        <w:rPr>
          <w:b/>
        </w:rPr>
        <w:t>HES</w:t>
      </w:r>
      <w:r>
        <w:t> »),</w:t>
      </w:r>
    </w:p>
    <w:p w:rsidR="00802202" w:rsidRDefault="00802202" w:rsidP="007E4C13">
      <w:pPr>
        <w:spacing w:line="240" w:lineRule="auto"/>
        <w:jc w:val="both"/>
      </w:pPr>
    </w:p>
    <w:p w:rsidR="00802202" w:rsidRDefault="00802202" w:rsidP="007E4C13">
      <w:pPr>
        <w:spacing w:line="240" w:lineRule="auto"/>
        <w:jc w:val="both"/>
      </w:pPr>
      <w:r>
        <w:t>ET</w:t>
      </w:r>
    </w:p>
    <w:p w:rsidR="00802202" w:rsidRDefault="00802202" w:rsidP="007E4C13">
      <w:pPr>
        <w:spacing w:line="240" w:lineRule="auto"/>
        <w:jc w:val="both"/>
      </w:pPr>
    </w:p>
    <w:p w:rsidR="00802202" w:rsidRPr="00802202" w:rsidRDefault="00802202" w:rsidP="007E4C13">
      <w:pPr>
        <w:pStyle w:val="Paragraphedeliste"/>
        <w:numPr>
          <w:ilvl w:val="0"/>
          <w:numId w:val="1"/>
        </w:numPr>
        <w:spacing w:line="240" w:lineRule="auto"/>
        <w:ind w:left="426" w:hanging="426"/>
        <w:jc w:val="both"/>
        <w:rPr>
          <w:b/>
        </w:rPr>
      </w:pPr>
      <w:r w:rsidRPr="00802202">
        <w:rPr>
          <w:b/>
        </w:rPr>
        <w:t xml:space="preserve">FV FINANCE, </w:t>
      </w:r>
      <w:r w:rsidRPr="00802202">
        <w:t>société en cours d’immatriculation</w:t>
      </w:r>
      <w:r w:rsidRPr="00C71440">
        <w:t>,</w:t>
      </w:r>
      <w:r w:rsidR="00C71440" w:rsidRPr="00C71440">
        <w:t xml:space="preserve"> dûment représentée par Frédéric Vigier en qualité de fondateur unique,</w:t>
      </w:r>
    </w:p>
    <w:p w:rsidR="00802202" w:rsidRDefault="00802202" w:rsidP="007E4C13">
      <w:pPr>
        <w:spacing w:line="240" w:lineRule="auto"/>
        <w:jc w:val="right"/>
      </w:pPr>
      <w:r>
        <w:t>(ci-après désignée « </w:t>
      </w:r>
      <w:r w:rsidRPr="00802202">
        <w:rPr>
          <w:b/>
        </w:rPr>
        <w:t>FV FINANCE</w:t>
      </w:r>
      <w:r>
        <w:t> »)</w:t>
      </w:r>
      <w:r w:rsidR="00C944AC">
        <w:t>.</w:t>
      </w:r>
    </w:p>
    <w:p w:rsidR="00C944AC" w:rsidRDefault="00C944AC" w:rsidP="007E4C13">
      <w:pPr>
        <w:spacing w:line="240" w:lineRule="auto"/>
        <w:jc w:val="both"/>
      </w:pPr>
    </w:p>
    <w:p w:rsidR="00C944AC" w:rsidRDefault="00C944AC" w:rsidP="007E4C13">
      <w:pPr>
        <w:spacing w:line="240" w:lineRule="auto"/>
        <w:jc w:val="both"/>
      </w:pPr>
      <w:r>
        <w:t>HES et FV FINANCE sont ci-après ensemble les « </w:t>
      </w:r>
      <w:r w:rsidRPr="00C944AC">
        <w:rPr>
          <w:b/>
        </w:rPr>
        <w:t>Parties</w:t>
      </w:r>
      <w:r>
        <w:t> » et individuellement, une « </w:t>
      </w:r>
      <w:r w:rsidRPr="00C944AC">
        <w:rPr>
          <w:b/>
        </w:rPr>
        <w:t>Partie</w:t>
      </w:r>
      <w:r>
        <w:t> ».</w:t>
      </w:r>
    </w:p>
    <w:p w:rsidR="00A6244C" w:rsidRDefault="00A6244C" w:rsidP="007E4C13">
      <w:pPr>
        <w:spacing w:line="240" w:lineRule="auto"/>
        <w:jc w:val="both"/>
      </w:pPr>
    </w:p>
    <w:p w:rsidR="00A6244C" w:rsidRDefault="00A6244C" w:rsidP="007E4C13">
      <w:pPr>
        <w:spacing w:line="240" w:lineRule="auto"/>
        <w:jc w:val="both"/>
      </w:pPr>
      <w:r w:rsidRPr="00A6244C">
        <w:rPr>
          <w:b/>
          <w:u w:val="single"/>
        </w:rPr>
        <w:t>ETANT PREALABLEMENT RAPPELE QUE</w:t>
      </w:r>
      <w:r>
        <w:t> :</w:t>
      </w:r>
    </w:p>
    <w:p w:rsidR="00A6244C" w:rsidRDefault="00761D8E" w:rsidP="007E4C13">
      <w:pPr>
        <w:numPr>
          <w:ilvl w:val="0"/>
          <w:numId w:val="2"/>
        </w:numPr>
        <w:spacing w:line="240" w:lineRule="auto"/>
        <w:ind w:hanging="720"/>
        <w:jc w:val="both"/>
      </w:pPr>
      <w:r>
        <w:t>HES est une société dédiée, notamment, au conseil dans l’acquisition et la vente d’actifs de l’industrie énergétique ; et</w:t>
      </w:r>
    </w:p>
    <w:p w:rsidR="00663A98" w:rsidRDefault="00C71440" w:rsidP="004747E6">
      <w:pPr>
        <w:numPr>
          <w:ilvl w:val="0"/>
          <w:numId w:val="2"/>
        </w:numPr>
        <w:spacing w:line="240" w:lineRule="auto"/>
        <w:ind w:hanging="720"/>
        <w:jc w:val="both"/>
      </w:pPr>
      <w:r>
        <w:t>HES souhaite bénéficier de l’expertise de FV FINANCE notamment en matière de processus de cess</w:t>
      </w:r>
      <w:r w:rsidR="00EE2DB8">
        <w:t>ion ou d’acquisition de société</w:t>
      </w:r>
      <w:r>
        <w:t xml:space="preserve"> ou de groupe de sociétés </w:t>
      </w:r>
      <w:r w:rsidR="00EE2DB8">
        <w:t>et de méthode</w:t>
      </w:r>
      <w:r w:rsidR="004747E6">
        <w:t xml:space="preserve"> d’évaluation financière de différents actifs</w:t>
      </w:r>
      <w:r w:rsidR="00663A98">
        <w:t> ;</w:t>
      </w:r>
      <w:r w:rsidR="004747E6">
        <w:t xml:space="preserve"> et </w:t>
      </w:r>
    </w:p>
    <w:p w:rsidR="004747E6" w:rsidRDefault="004747E6" w:rsidP="004747E6">
      <w:pPr>
        <w:numPr>
          <w:ilvl w:val="0"/>
          <w:numId w:val="2"/>
        </w:numPr>
        <w:spacing w:line="240" w:lineRule="auto"/>
        <w:ind w:hanging="720"/>
        <w:jc w:val="both"/>
      </w:pPr>
      <w:r>
        <w:t>FV FINANCE souhaite mettre à disposition de HES ses expertises décrites ci-dessus.</w:t>
      </w:r>
    </w:p>
    <w:p w:rsidR="00761D8E" w:rsidRDefault="00761D8E" w:rsidP="007E4C13">
      <w:pPr>
        <w:spacing w:line="240" w:lineRule="auto"/>
        <w:jc w:val="both"/>
      </w:pPr>
    </w:p>
    <w:p w:rsidR="00761D8E" w:rsidRDefault="00761D8E" w:rsidP="007E4C13">
      <w:pPr>
        <w:spacing w:line="240" w:lineRule="auto"/>
        <w:jc w:val="both"/>
      </w:pPr>
      <w:r w:rsidRPr="00761D8E">
        <w:rPr>
          <w:b/>
          <w:u w:val="single"/>
        </w:rPr>
        <w:t>IL A ETE CONVENU CE QUI SUIT</w:t>
      </w:r>
      <w:r>
        <w:t> :</w:t>
      </w:r>
    </w:p>
    <w:p w:rsidR="007E4C13" w:rsidRDefault="007E4C13" w:rsidP="007E4C13">
      <w:pPr>
        <w:spacing w:line="240" w:lineRule="auto"/>
        <w:jc w:val="both"/>
      </w:pPr>
    </w:p>
    <w:p w:rsidR="001C10D4" w:rsidRPr="000816AA" w:rsidRDefault="001C10D4" w:rsidP="003B0259">
      <w:pPr>
        <w:pStyle w:val="Titre1"/>
        <w:numPr>
          <w:ilvl w:val="0"/>
          <w:numId w:val="10"/>
        </w:numPr>
        <w:ind w:left="567" w:hanging="567"/>
        <w:rPr>
          <w:rFonts w:ascii="Calibri" w:hAnsi="Calibri"/>
          <w:sz w:val="22"/>
          <w:szCs w:val="22"/>
        </w:rPr>
      </w:pPr>
      <w:bookmarkStart w:id="0" w:name="_Toc286309717"/>
      <w:r w:rsidRPr="000816AA">
        <w:rPr>
          <w:rFonts w:ascii="Calibri" w:hAnsi="Calibri"/>
          <w:sz w:val="22"/>
          <w:szCs w:val="22"/>
        </w:rPr>
        <w:t>DEFINITIONS</w:t>
      </w:r>
      <w:bookmarkEnd w:id="0"/>
    </w:p>
    <w:p w:rsidR="000816AA" w:rsidRDefault="000816AA" w:rsidP="000816AA">
      <w:pPr>
        <w:spacing w:line="240" w:lineRule="auto"/>
        <w:ind w:left="1080"/>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6410"/>
      </w:tblGrid>
      <w:tr w:rsidR="001C10D4" w:rsidRPr="000A1CB1" w:rsidTr="000A1CB1">
        <w:tc>
          <w:tcPr>
            <w:tcW w:w="2802" w:type="dxa"/>
            <w:tcBorders>
              <w:top w:val="nil"/>
              <w:left w:val="nil"/>
              <w:bottom w:val="nil"/>
              <w:right w:val="nil"/>
            </w:tcBorders>
          </w:tcPr>
          <w:p w:rsidR="001C10D4" w:rsidRPr="000A1CB1" w:rsidRDefault="001C10D4" w:rsidP="000A1CB1">
            <w:pPr>
              <w:spacing w:line="240" w:lineRule="auto"/>
              <w:jc w:val="both"/>
              <w:rPr>
                <w:b/>
              </w:rPr>
            </w:pPr>
            <w:r w:rsidRPr="000A1CB1">
              <w:rPr>
                <w:b/>
              </w:rPr>
              <w:t>« Bénéficiaires »</w:t>
            </w:r>
          </w:p>
        </w:tc>
        <w:tc>
          <w:tcPr>
            <w:tcW w:w="6410" w:type="dxa"/>
            <w:tcBorders>
              <w:top w:val="nil"/>
              <w:left w:val="nil"/>
              <w:bottom w:val="nil"/>
              <w:right w:val="nil"/>
            </w:tcBorders>
          </w:tcPr>
          <w:p w:rsidR="001C10D4" w:rsidRPr="000A1CB1" w:rsidRDefault="00BA4C3B" w:rsidP="000A1CB1">
            <w:pPr>
              <w:spacing w:line="240" w:lineRule="auto"/>
              <w:jc w:val="both"/>
              <w:rPr>
                <w:b/>
              </w:rPr>
            </w:pPr>
            <w:r>
              <w:t>désigne tout</w:t>
            </w:r>
            <w:r w:rsidR="001C10D4">
              <w:t xml:space="preserve"> associé, dirige</w:t>
            </w:r>
            <w:r>
              <w:t>ant, mandataire social, conseil</w:t>
            </w:r>
            <w:r w:rsidR="001C10D4">
              <w:t xml:space="preserve"> et employé de la société FV FINANCE</w:t>
            </w:r>
            <w:r>
              <w:t>.</w:t>
            </w:r>
          </w:p>
        </w:tc>
      </w:tr>
      <w:tr w:rsidR="001C10D4" w:rsidRPr="000A1CB1" w:rsidTr="000A1CB1">
        <w:tc>
          <w:tcPr>
            <w:tcW w:w="2802" w:type="dxa"/>
            <w:tcBorders>
              <w:top w:val="nil"/>
              <w:left w:val="nil"/>
              <w:bottom w:val="nil"/>
              <w:right w:val="nil"/>
            </w:tcBorders>
          </w:tcPr>
          <w:p w:rsidR="001C10D4" w:rsidRPr="000A1CB1" w:rsidRDefault="001C10D4" w:rsidP="000A1CB1">
            <w:pPr>
              <w:spacing w:line="240" w:lineRule="auto"/>
              <w:jc w:val="both"/>
              <w:rPr>
                <w:b/>
              </w:rPr>
            </w:pPr>
            <w:r w:rsidRPr="000A1CB1">
              <w:rPr>
                <w:b/>
              </w:rPr>
              <w:t>« Convention »</w:t>
            </w:r>
          </w:p>
        </w:tc>
        <w:tc>
          <w:tcPr>
            <w:tcW w:w="6410" w:type="dxa"/>
            <w:tcBorders>
              <w:top w:val="nil"/>
              <w:left w:val="nil"/>
              <w:bottom w:val="nil"/>
              <w:right w:val="nil"/>
            </w:tcBorders>
          </w:tcPr>
          <w:p w:rsidR="001C10D4" w:rsidRDefault="00EA46BB" w:rsidP="00A85761">
            <w:pPr>
              <w:spacing w:line="240" w:lineRule="auto"/>
              <w:jc w:val="both"/>
            </w:pPr>
            <w:r>
              <w:t>d</w:t>
            </w:r>
            <w:r w:rsidR="001C10D4">
              <w:t>ésigne l</w:t>
            </w:r>
            <w:r w:rsidR="00A85761">
              <w:t>e</w:t>
            </w:r>
            <w:r w:rsidR="001C10D4">
              <w:t xml:space="preserve"> présent con</w:t>
            </w:r>
            <w:r w:rsidR="00A85761">
              <w:t>trat-cadre</w:t>
            </w:r>
            <w:r>
              <w:t xml:space="preserve"> de services ainsi que toutes </w:t>
            </w:r>
            <w:r w:rsidRPr="00EE7B0E">
              <w:t xml:space="preserve">les Annexes à la présente Convention qui en font partie intégrante, telle </w:t>
            </w:r>
            <w:r w:rsidRPr="00EE7B0E">
              <w:lastRenderedPageBreak/>
              <w:t>qu’éventuellement modifiée par tout avenant</w:t>
            </w:r>
            <w:r w:rsidR="00BA4C3B">
              <w:t>.</w:t>
            </w:r>
          </w:p>
        </w:tc>
      </w:tr>
      <w:tr w:rsidR="000816AA" w:rsidRPr="000A1CB1" w:rsidTr="000A1CB1">
        <w:trPr>
          <w:trHeight w:val="1046"/>
        </w:trPr>
        <w:tc>
          <w:tcPr>
            <w:tcW w:w="2802" w:type="dxa"/>
            <w:tcBorders>
              <w:top w:val="nil"/>
              <w:left w:val="nil"/>
              <w:bottom w:val="nil"/>
              <w:right w:val="nil"/>
            </w:tcBorders>
          </w:tcPr>
          <w:p w:rsidR="000816AA" w:rsidRPr="000A1CB1" w:rsidRDefault="000816AA" w:rsidP="000A1CB1">
            <w:pPr>
              <w:spacing w:line="240" w:lineRule="auto"/>
              <w:jc w:val="both"/>
              <w:rPr>
                <w:b/>
              </w:rPr>
            </w:pPr>
            <w:r w:rsidRPr="000A1CB1">
              <w:rPr>
                <w:b/>
              </w:rPr>
              <w:lastRenderedPageBreak/>
              <w:t>« Lettres de Mission »</w:t>
            </w:r>
          </w:p>
        </w:tc>
        <w:tc>
          <w:tcPr>
            <w:tcW w:w="6410" w:type="dxa"/>
            <w:tcBorders>
              <w:top w:val="nil"/>
              <w:left w:val="nil"/>
              <w:bottom w:val="nil"/>
              <w:right w:val="nil"/>
            </w:tcBorders>
          </w:tcPr>
          <w:p w:rsidR="000816AA" w:rsidRPr="00EA46BB" w:rsidRDefault="000816AA" w:rsidP="004747E6">
            <w:pPr>
              <w:spacing w:line="240" w:lineRule="auto"/>
              <w:jc w:val="both"/>
            </w:pPr>
            <w:r>
              <w:t xml:space="preserve">désigne chaque lettre adressée par HES à FV FINANCE </w:t>
            </w:r>
            <w:r w:rsidR="004747E6">
              <w:t>au titre</w:t>
            </w:r>
            <w:r>
              <w:t xml:space="preserve"> de la présente Convention dont l’objet sera de détailler</w:t>
            </w:r>
            <w:r w:rsidR="00BA4C3B">
              <w:t xml:space="preserve"> </w:t>
            </w:r>
            <w:r w:rsidR="004747E6">
              <w:t>chaque mission</w:t>
            </w:r>
            <w:r w:rsidR="00BA4C3B">
              <w:t xml:space="preserve"> et les p</w:t>
            </w:r>
            <w:r>
              <w:t>restations</w:t>
            </w:r>
            <w:r w:rsidR="00BA4C3B">
              <w:t xml:space="preserve"> y afférentes devant être </w:t>
            </w:r>
            <w:r w:rsidR="009072C5">
              <w:t>fournies par FV FINANCE</w:t>
            </w:r>
            <w:r w:rsidR="00BA4C3B">
              <w:t>. Ces lettres seront</w:t>
            </w:r>
            <w:r>
              <w:t xml:space="preserve"> rédigée</w:t>
            </w:r>
            <w:r w:rsidR="00BA4C3B">
              <w:t>s</w:t>
            </w:r>
            <w:r>
              <w:t xml:space="preserve"> selon le modèle annexé aux présentes</w:t>
            </w:r>
            <w:r w:rsidR="00BA4C3B">
              <w:t>.</w:t>
            </w:r>
          </w:p>
        </w:tc>
      </w:tr>
      <w:tr w:rsidR="001C10D4" w:rsidRPr="000A1CB1" w:rsidTr="00BA4C3B">
        <w:tc>
          <w:tcPr>
            <w:tcW w:w="2802" w:type="dxa"/>
            <w:tcBorders>
              <w:top w:val="nil"/>
              <w:left w:val="nil"/>
              <w:bottom w:val="nil"/>
              <w:right w:val="nil"/>
            </w:tcBorders>
          </w:tcPr>
          <w:p w:rsidR="001C10D4" w:rsidRPr="000A1CB1" w:rsidRDefault="001C10D4" w:rsidP="000A1CB1">
            <w:pPr>
              <w:spacing w:line="240" w:lineRule="auto"/>
              <w:jc w:val="both"/>
              <w:rPr>
                <w:b/>
              </w:rPr>
            </w:pPr>
            <w:r w:rsidRPr="000A1CB1">
              <w:rPr>
                <w:b/>
              </w:rPr>
              <w:t>« Prestations »</w:t>
            </w:r>
          </w:p>
        </w:tc>
        <w:tc>
          <w:tcPr>
            <w:tcW w:w="6410" w:type="dxa"/>
            <w:tcBorders>
              <w:top w:val="nil"/>
              <w:left w:val="nil"/>
              <w:bottom w:val="nil"/>
              <w:right w:val="nil"/>
            </w:tcBorders>
          </w:tcPr>
          <w:p w:rsidR="001C10D4" w:rsidRPr="000816AA" w:rsidRDefault="000816AA" w:rsidP="004747E6">
            <w:pPr>
              <w:spacing w:line="240" w:lineRule="auto"/>
              <w:jc w:val="both"/>
            </w:pPr>
            <w:r>
              <w:t>désigne les prestations de services</w:t>
            </w:r>
            <w:r w:rsidR="004747E6">
              <w:t xml:space="preserve"> notamment en matière de processus de cession ou</w:t>
            </w:r>
            <w:r w:rsidR="00EE2DB8">
              <w:t xml:space="preserve"> d’acquisition de société ou de groupe de sociétés et de méthode</w:t>
            </w:r>
            <w:r w:rsidR="004747E6">
              <w:t xml:space="preserve"> d’évaluation financière de différents actifs</w:t>
            </w:r>
            <w:r w:rsidR="00EE2DB8">
              <w:t>,</w:t>
            </w:r>
            <w:r>
              <w:t xml:space="preserve"> devant être fournies par FV FINANCE, telles que défin</w:t>
            </w:r>
            <w:r w:rsidR="004747E6">
              <w:t>ies dans chaque Lettre de Mission</w:t>
            </w:r>
            <w:r w:rsidR="009072C5">
              <w:t>.</w:t>
            </w:r>
          </w:p>
        </w:tc>
      </w:tr>
    </w:tbl>
    <w:p w:rsidR="001C10D4" w:rsidRDefault="001C10D4" w:rsidP="001C10D4">
      <w:pPr>
        <w:spacing w:line="240" w:lineRule="auto"/>
        <w:jc w:val="both"/>
        <w:rPr>
          <w:b/>
        </w:rPr>
      </w:pPr>
    </w:p>
    <w:p w:rsidR="000A1CB1" w:rsidRPr="000A1CB1" w:rsidRDefault="00761D8E" w:rsidP="003B0259">
      <w:pPr>
        <w:pStyle w:val="Titre1"/>
        <w:numPr>
          <w:ilvl w:val="0"/>
          <w:numId w:val="10"/>
        </w:numPr>
        <w:ind w:left="567" w:hanging="567"/>
        <w:rPr>
          <w:rFonts w:ascii="Calibri" w:hAnsi="Calibri"/>
          <w:sz w:val="22"/>
          <w:szCs w:val="22"/>
        </w:rPr>
      </w:pPr>
      <w:bookmarkStart w:id="1" w:name="_Toc286309718"/>
      <w:r w:rsidRPr="000816AA">
        <w:rPr>
          <w:rFonts w:ascii="Calibri" w:hAnsi="Calibri"/>
          <w:sz w:val="22"/>
          <w:szCs w:val="22"/>
        </w:rPr>
        <w:t>OBJET</w:t>
      </w:r>
      <w:bookmarkEnd w:id="1"/>
      <w:r w:rsidR="000A1CB1">
        <w:rPr>
          <w:rFonts w:ascii="Calibri" w:hAnsi="Calibri"/>
          <w:sz w:val="22"/>
          <w:szCs w:val="22"/>
        </w:rPr>
        <w:br/>
      </w:r>
    </w:p>
    <w:p w:rsidR="00761D8E" w:rsidRDefault="00EF4A67" w:rsidP="007E4C13">
      <w:pPr>
        <w:spacing w:line="240" w:lineRule="auto"/>
        <w:jc w:val="both"/>
      </w:pPr>
      <w:r>
        <w:t>FV FINANCE</w:t>
      </w:r>
      <w:r w:rsidR="00761D8E">
        <w:t xml:space="preserve"> s’engage par les présentes à </w:t>
      </w:r>
      <w:r w:rsidR="004747E6">
        <w:t>fournir des P</w:t>
      </w:r>
      <w:r w:rsidR="00761D8E">
        <w:t>restations et à apporter son assistance</w:t>
      </w:r>
      <w:r>
        <w:t xml:space="preserve"> et son expertise à HES </w:t>
      </w:r>
      <w:r w:rsidR="004747E6">
        <w:t>dans le cadre</w:t>
      </w:r>
      <w:r>
        <w:t xml:space="preserve"> </w:t>
      </w:r>
      <w:r w:rsidR="004747E6">
        <w:t>de</w:t>
      </w:r>
      <w:r>
        <w:t xml:space="preserve"> l’activité de conseil de HES</w:t>
      </w:r>
      <w:r w:rsidR="005F4D12">
        <w:t>.</w:t>
      </w:r>
    </w:p>
    <w:p w:rsidR="004747E6" w:rsidRDefault="004747E6" w:rsidP="007E4C13">
      <w:pPr>
        <w:spacing w:line="240" w:lineRule="auto"/>
        <w:jc w:val="both"/>
      </w:pPr>
      <w:r>
        <w:t>HES s’engage par les présentes à rémunérer FV FINANCE conformément à l’article 7</w:t>
      </w:r>
      <w:r w:rsidR="00663A98">
        <w:t xml:space="preserve"> </w:t>
      </w:r>
      <w:r>
        <w:t>(Rémunération – Frais et Débours).</w:t>
      </w:r>
    </w:p>
    <w:p w:rsidR="005F4D12" w:rsidRDefault="005F4D12" w:rsidP="007E4C13">
      <w:pPr>
        <w:spacing w:line="240" w:lineRule="auto"/>
        <w:jc w:val="both"/>
      </w:pPr>
    </w:p>
    <w:p w:rsidR="000A1CB1" w:rsidRPr="000A1CB1" w:rsidRDefault="00EF4A67" w:rsidP="003B0259">
      <w:pPr>
        <w:pStyle w:val="Titre1"/>
        <w:numPr>
          <w:ilvl w:val="0"/>
          <w:numId w:val="10"/>
        </w:numPr>
        <w:ind w:left="567" w:hanging="567"/>
        <w:rPr>
          <w:rFonts w:ascii="Calibri" w:hAnsi="Calibri"/>
          <w:sz w:val="22"/>
          <w:szCs w:val="22"/>
        </w:rPr>
      </w:pPr>
      <w:bookmarkStart w:id="2" w:name="_Toc286309719"/>
      <w:r w:rsidRPr="000816AA">
        <w:rPr>
          <w:rFonts w:ascii="Calibri" w:hAnsi="Calibri"/>
          <w:sz w:val="22"/>
          <w:szCs w:val="22"/>
        </w:rPr>
        <w:t>PRESTATIONS DE SERVICES</w:t>
      </w:r>
      <w:bookmarkEnd w:id="2"/>
      <w:r w:rsidR="000A1CB1">
        <w:rPr>
          <w:rFonts w:ascii="Calibri" w:hAnsi="Calibri"/>
          <w:sz w:val="22"/>
          <w:szCs w:val="22"/>
        </w:rPr>
        <w:br/>
      </w:r>
    </w:p>
    <w:p w:rsidR="00EF4A67" w:rsidRDefault="00EF4A67" w:rsidP="007E4C13">
      <w:pPr>
        <w:spacing w:line="240" w:lineRule="auto"/>
        <w:jc w:val="both"/>
      </w:pPr>
      <w:r>
        <w:t>FV FINANCE s’engage par les présentes :</w:t>
      </w:r>
    </w:p>
    <w:p w:rsidR="000A1CB1" w:rsidRDefault="00BA4C3B" w:rsidP="000A1CB1">
      <w:pPr>
        <w:numPr>
          <w:ilvl w:val="0"/>
          <w:numId w:val="5"/>
        </w:numPr>
        <w:spacing w:line="240" w:lineRule="auto"/>
        <w:ind w:hanging="294"/>
        <w:jc w:val="both"/>
      </w:pPr>
      <w:r>
        <w:t xml:space="preserve">à exécuter les </w:t>
      </w:r>
      <w:r w:rsidR="004747E6">
        <w:t xml:space="preserve">Prestations décrites dans chaque </w:t>
      </w:r>
      <w:r>
        <w:t>L</w:t>
      </w:r>
      <w:r w:rsidR="00EF4A67">
        <w:t>ett</w:t>
      </w:r>
      <w:r w:rsidR="004747E6">
        <w:t>re</w:t>
      </w:r>
      <w:r>
        <w:t xml:space="preserve"> de Mission</w:t>
      </w:r>
      <w:r w:rsidR="00117FA3">
        <w:t xml:space="preserve"> </w:t>
      </w:r>
      <w:r>
        <w:t>et notamment à fournir les P</w:t>
      </w:r>
      <w:r w:rsidR="00EF4A67">
        <w:t>restations aux dates et dans l</w:t>
      </w:r>
      <w:r w:rsidR="00117FA3">
        <w:t xml:space="preserve">es conditions énoncées par </w:t>
      </w:r>
      <w:r w:rsidR="004747E6">
        <w:t>chaque Lettre</w:t>
      </w:r>
      <w:r w:rsidR="00117FA3">
        <w:t xml:space="preserve"> de M</w:t>
      </w:r>
      <w:r w:rsidR="00EF4A67">
        <w:t>i</w:t>
      </w:r>
      <w:r w:rsidR="00117FA3">
        <w:t>ssion</w:t>
      </w:r>
      <w:r w:rsidR="00EF4A67">
        <w:t> ;</w:t>
      </w:r>
    </w:p>
    <w:p w:rsidR="000A1CB1" w:rsidRDefault="00EF4A67" w:rsidP="000A1CB1">
      <w:pPr>
        <w:numPr>
          <w:ilvl w:val="0"/>
          <w:numId w:val="5"/>
        </w:numPr>
        <w:spacing w:line="240" w:lineRule="auto"/>
        <w:ind w:hanging="294"/>
        <w:jc w:val="both"/>
      </w:pPr>
      <w:r>
        <w:t>à exécuter toutes directives</w:t>
      </w:r>
      <w:r w:rsidR="00BA4C3B">
        <w:t xml:space="preserve"> données par HES et afférentes aux missions définies dans les Lettres de Mission </w:t>
      </w:r>
      <w:r>
        <w:t>;</w:t>
      </w:r>
    </w:p>
    <w:p w:rsidR="000A1CB1" w:rsidRDefault="00EF4A67" w:rsidP="000A1CB1">
      <w:pPr>
        <w:numPr>
          <w:ilvl w:val="0"/>
          <w:numId w:val="5"/>
        </w:numPr>
        <w:spacing w:line="240" w:lineRule="auto"/>
        <w:ind w:hanging="294"/>
        <w:jc w:val="both"/>
      </w:pPr>
      <w:r>
        <w:t xml:space="preserve">à </w:t>
      </w:r>
      <w:r w:rsidR="00EE2DB8">
        <w:t xml:space="preserve">fournir un compte rendu </w:t>
      </w:r>
      <w:r w:rsidR="005F4D12">
        <w:t>écrit et détaillé des missions accomplies à tout</w:t>
      </w:r>
      <w:r w:rsidR="00117FA3">
        <w:t xml:space="preserve"> moment sur demande </w:t>
      </w:r>
      <w:r w:rsidR="0063128E">
        <w:t xml:space="preserve">raisonnable </w:t>
      </w:r>
      <w:r w:rsidR="00117FA3">
        <w:t>de HES, et dans les conditions déterminées par chaque Lettre de Mission</w:t>
      </w:r>
      <w:r w:rsidR="000D6234">
        <w:t xml:space="preserve"> </w:t>
      </w:r>
      <w:r w:rsidR="005F4D12">
        <w:t>; et</w:t>
      </w:r>
    </w:p>
    <w:p w:rsidR="005F4D12" w:rsidRDefault="005F4D12" w:rsidP="000A1CB1">
      <w:pPr>
        <w:numPr>
          <w:ilvl w:val="0"/>
          <w:numId w:val="5"/>
        </w:numPr>
        <w:spacing w:line="240" w:lineRule="auto"/>
        <w:ind w:hanging="294"/>
        <w:jc w:val="both"/>
      </w:pPr>
      <w:r>
        <w:t xml:space="preserve">à mettre en œuvre toute la diligence requise pour l’exécution des Prestations, à exécuter ses </w:t>
      </w:r>
      <w:r w:rsidR="00BA4C3B">
        <w:t>Prestations</w:t>
      </w:r>
      <w:r>
        <w:t xml:space="preserve"> conformément aux règle</w:t>
      </w:r>
      <w:r w:rsidR="009072C5">
        <w:t>s de l’art et à y consacrer tout le</w:t>
      </w:r>
      <w:r>
        <w:t xml:space="preserve"> </w:t>
      </w:r>
      <w:r w:rsidR="009072C5">
        <w:t xml:space="preserve">temps et </w:t>
      </w:r>
      <w:r>
        <w:t>les moyens nécessaires.</w:t>
      </w:r>
    </w:p>
    <w:p w:rsidR="005F4D12" w:rsidRDefault="005F4D12" w:rsidP="007E4C13">
      <w:pPr>
        <w:spacing w:line="240" w:lineRule="auto"/>
        <w:jc w:val="both"/>
      </w:pPr>
    </w:p>
    <w:p w:rsidR="00917ADB" w:rsidRPr="000816AA" w:rsidRDefault="009072C5" w:rsidP="003B0259">
      <w:pPr>
        <w:pStyle w:val="Titre1"/>
        <w:numPr>
          <w:ilvl w:val="0"/>
          <w:numId w:val="10"/>
        </w:numPr>
        <w:ind w:left="567" w:hanging="567"/>
        <w:rPr>
          <w:rFonts w:ascii="Calibri" w:hAnsi="Calibri"/>
          <w:sz w:val="22"/>
          <w:szCs w:val="22"/>
        </w:rPr>
      </w:pPr>
      <w:bookmarkStart w:id="3" w:name="_Toc286309720"/>
      <w:r>
        <w:rPr>
          <w:rFonts w:ascii="Calibri" w:hAnsi="Calibri"/>
          <w:sz w:val="22"/>
          <w:szCs w:val="22"/>
        </w:rPr>
        <w:t xml:space="preserve">PERSONNEL – </w:t>
      </w:r>
      <w:r w:rsidR="0047384C" w:rsidRPr="000816AA">
        <w:rPr>
          <w:rFonts w:ascii="Calibri" w:hAnsi="Calibri"/>
          <w:sz w:val="22"/>
          <w:szCs w:val="22"/>
        </w:rPr>
        <w:t>PRESTATAIRE EXTERNE SPECIALISE</w:t>
      </w:r>
      <w:bookmarkEnd w:id="3"/>
      <w:r w:rsidR="000A1CB1">
        <w:rPr>
          <w:rFonts w:ascii="Calibri" w:hAnsi="Calibri"/>
          <w:sz w:val="22"/>
          <w:szCs w:val="22"/>
        </w:rPr>
        <w:br/>
      </w:r>
    </w:p>
    <w:p w:rsidR="00A6244C" w:rsidRDefault="005F4D12" w:rsidP="007E4C13">
      <w:pPr>
        <w:spacing w:line="240" w:lineRule="auto"/>
        <w:jc w:val="both"/>
      </w:pPr>
      <w:r>
        <w:t xml:space="preserve">Pour la réalisation des Prestations, FV FINANCE pourra, en tant que de besoin, faire intervenir son personnel de direction, détacher le personnel nécessaire, mais aussi faire intervenir tout prestataire externe spécialisé de son </w:t>
      </w:r>
      <w:commentRangeStart w:id="4"/>
      <w:r>
        <w:t>choix</w:t>
      </w:r>
      <w:commentRangeEnd w:id="4"/>
      <w:r w:rsidR="00102CB3">
        <w:rPr>
          <w:rStyle w:val="Marquedecommentaire"/>
        </w:rPr>
        <w:commentReference w:id="4"/>
      </w:r>
      <w:r>
        <w:t>.</w:t>
      </w:r>
    </w:p>
    <w:p w:rsidR="005F4D12" w:rsidRDefault="0063128E" w:rsidP="007E4C13">
      <w:pPr>
        <w:spacing w:line="240" w:lineRule="auto"/>
        <w:jc w:val="both"/>
      </w:pPr>
      <w:r>
        <w:t xml:space="preserve">Sous réserve des stipulations de l’article 11 (Responsabilité – Indemnisation), </w:t>
      </w:r>
      <w:r w:rsidR="0047384C">
        <w:t>FV FINANCE sera, dès lors, seul responsable des actions ou omissions</w:t>
      </w:r>
      <w:r w:rsidR="00F01367">
        <w:t xml:space="preserve"> de son personnel ou d’un éventuel prestataire </w:t>
      </w:r>
      <w:r w:rsidR="00F01367">
        <w:lastRenderedPageBreak/>
        <w:t>externe</w:t>
      </w:r>
      <w:r w:rsidR="0047384C">
        <w:t xml:space="preserve"> et la présente Convention ne crée en aucun cas </w:t>
      </w:r>
      <w:r>
        <w:t>un</w:t>
      </w:r>
      <w:r w:rsidR="0047384C">
        <w:t xml:space="preserve"> mandat ou </w:t>
      </w:r>
      <w:r>
        <w:t>un</w:t>
      </w:r>
      <w:r w:rsidR="0047384C">
        <w:t xml:space="preserve"> contrat de travail entre HES et un éventuel prestataire externe spécialisé.</w:t>
      </w:r>
    </w:p>
    <w:p w:rsidR="00917ADB" w:rsidRDefault="00917ADB" w:rsidP="007E4C13">
      <w:pPr>
        <w:spacing w:line="240" w:lineRule="auto"/>
        <w:jc w:val="both"/>
      </w:pPr>
    </w:p>
    <w:p w:rsidR="00917ADB" w:rsidRPr="000816AA" w:rsidRDefault="00917ADB" w:rsidP="003B0259">
      <w:pPr>
        <w:pStyle w:val="Titre1"/>
        <w:numPr>
          <w:ilvl w:val="0"/>
          <w:numId w:val="10"/>
        </w:numPr>
        <w:ind w:left="567" w:hanging="567"/>
        <w:rPr>
          <w:rFonts w:ascii="Calibri" w:hAnsi="Calibri"/>
          <w:sz w:val="22"/>
          <w:szCs w:val="22"/>
        </w:rPr>
      </w:pPr>
      <w:bookmarkStart w:id="5" w:name="_Toc286309721"/>
      <w:r w:rsidRPr="000816AA">
        <w:rPr>
          <w:rFonts w:ascii="Calibri" w:hAnsi="Calibri"/>
          <w:sz w:val="22"/>
          <w:szCs w:val="22"/>
        </w:rPr>
        <w:t>OBLIGATIONS D’INFORMATION</w:t>
      </w:r>
      <w:bookmarkEnd w:id="5"/>
      <w:r w:rsidR="000A1CB1">
        <w:rPr>
          <w:rFonts w:ascii="Calibri" w:hAnsi="Calibri"/>
          <w:sz w:val="22"/>
          <w:szCs w:val="22"/>
        </w:rPr>
        <w:br/>
      </w:r>
    </w:p>
    <w:p w:rsidR="00E5176B" w:rsidRDefault="00E5176B" w:rsidP="00E5176B">
      <w:pPr>
        <w:spacing w:line="240" w:lineRule="auto"/>
        <w:jc w:val="both"/>
      </w:pPr>
      <w:r w:rsidRPr="00E5176B">
        <w:t>HES</w:t>
      </w:r>
      <w:r>
        <w:t xml:space="preserve"> communiquera à FV FINANCE toutes les informations nécessaires à la bonne exécution des </w:t>
      </w:r>
      <w:r w:rsidR="00117FA3">
        <w:t>Prestations</w:t>
      </w:r>
      <w:r>
        <w:t xml:space="preserve">. HES s’assurera que ces informations sont, à sa connaissance, exactes et ne sont pas de nature à induire autrui en erreur. Elle informera dans les meilleurs délais </w:t>
      </w:r>
      <w:r w:rsidR="00BA4C3B">
        <w:t>FV FINANCE</w:t>
      </w:r>
      <w:r>
        <w:t xml:space="preserve"> dans le cas où elle constaterait une inexactitude ou une omission dans les informations fournies.</w:t>
      </w:r>
    </w:p>
    <w:p w:rsidR="00E5176B" w:rsidRDefault="00E5176B" w:rsidP="00E5176B">
      <w:pPr>
        <w:spacing w:line="240" w:lineRule="auto"/>
        <w:jc w:val="both"/>
      </w:pPr>
      <w:r>
        <w:t>Dans le cadre de la réalisation des Prestations, FV FINANCE pourra utiliser et se fonder sur les informations communiquées par HES ou obtenues par le biais de sources d’informations publiques généralement considérées comme fiables sans avoir à en vérifier l’exactitude</w:t>
      </w:r>
      <w:r w:rsidR="00917ADB">
        <w:t xml:space="preserve"> ou le caractère exhaustif par des travaux</w:t>
      </w:r>
      <w:r w:rsidR="00F01367">
        <w:t xml:space="preserve"> indépendants de vérification</w:t>
      </w:r>
      <w:r w:rsidR="00917ADB">
        <w:t xml:space="preserve"> ou d’audit. FV FINANCE ne pourra voir sa responsabilité engagée en cas d’inexactitude ou d’omission dans les informations susvisées et HES s’engage à indemniser intégralement FV FINANCE de toutes les conséquences liées directement ou indirectement à une inexactitude ou une omission dans les informations susvisées.</w:t>
      </w:r>
    </w:p>
    <w:p w:rsidR="00917ADB" w:rsidRPr="00E5176B" w:rsidRDefault="00917ADB" w:rsidP="00E5176B">
      <w:pPr>
        <w:spacing w:line="240" w:lineRule="auto"/>
        <w:jc w:val="both"/>
      </w:pPr>
    </w:p>
    <w:p w:rsidR="00BA4C3B" w:rsidRDefault="00BE5E97" w:rsidP="00BA4C3B">
      <w:pPr>
        <w:pStyle w:val="Titre1"/>
        <w:numPr>
          <w:ilvl w:val="0"/>
          <w:numId w:val="10"/>
        </w:numPr>
        <w:ind w:left="567" w:hanging="567"/>
        <w:rPr>
          <w:rFonts w:ascii="Calibri" w:hAnsi="Calibri"/>
          <w:sz w:val="22"/>
          <w:szCs w:val="22"/>
        </w:rPr>
      </w:pPr>
      <w:bookmarkStart w:id="6" w:name="_Toc286309722"/>
      <w:r w:rsidRPr="000816AA">
        <w:rPr>
          <w:rFonts w:ascii="Calibri" w:hAnsi="Calibri"/>
          <w:sz w:val="22"/>
          <w:szCs w:val="22"/>
        </w:rPr>
        <w:t>OBLIGATION</w:t>
      </w:r>
      <w:r w:rsidR="00927853" w:rsidRPr="000816AA">
        <w:rPr>
          <w:rFonts w:ascii="Calibri" w:hAnsi="Calibri"/>
          <w:sz w:val="22"/>
          <w:szCs w:val="22"/>
        </w:rPr>
        <w:t>S</w:t>
      </w:r>
      <w:r w:rsidRPr="000816AA">
        <w:rPr>
          <w:rFonts w:ascii="Calibri" w:hAnsi="Calibri"/>
          <w:sz w:val="22"/>
          <w:szCs w:val="22"/>
        </w:rPr>
        <w:t xml:space="preserve"> DE </w:t>
      </w:r>
      <w:r w:rsidR="0047384C" w:rsidRPr="000816AA">
        <w:rPr>
          <w:rFonts w:ascii="Calibri" w:hAnsi="Calibri"/>
          <w:sz w:val="22"/>
          <w:szCs w:val="22"/>
        </w:rPr>
        <w:t>CONFIDENTIALITE</w:t>
      </w:r>
      <w:bookmarkEnd w:id="6"/>
    </w:p>
    <w:p w:rsidR="00BA4C3B" w:rsidRPr="00BA4C3B" w:rsidRDefault="00BA4C3B" w:rsidP="00BA4C3B"/>
    <w:p w:rsidR="00BA4C3B" w:rsidRPr="00BA4C3B" w:rsidRDefault="00BA4C3B" w:rsidP="00BA4C3B">
      <w:pPr>
        <w:spacing w:line="240" w:lineRule="auto"/>
        <w:jc w:val="both"/>
      </w:pPr>
      <w:r>
        <w:t>Du fait des relations instaurées entre les Parties par la présente Convention, chaque Partie est susceptible d’avoir connaissance d’informations de nature confidentielle appartenant à l’autre Partie</w:t>
      </w:r>
      <w:r w:rsidR="004747E6">
        <w:t xml:space="preserve"> ou communiquée</w:t>
      </w:r>
      <w:r w:rsidR="00EE2DB8">
        <w:t>s</w:t>
      </w:r>
      <w:r w:rsidR="004747E6">
        <w:t xml:space="preserve"> à l’autre Partie par un tiers</w:t>
      </w:r>
      <w:r>
        <w:t>.</w:t>
      </w:r>
    </w:p>
    <w:p w:rsidR="00BE5E97" w:rsidRPr="004B0FC4" w:rsidRDefault="00BE5E97" w:rsidP="004B0FC4">
      <w:pPr>
        <w:pStyle w:val="Titre2"/>
        <w:numPr>
          <w:ilvl w:val="0"/>
          <w:numId w:val="12"/>
        </w:numPr>
        <w:rPr>
          <w:rFonts w:ascii="Calibri" w:hAnsi="Calibri"/>
          <w:b w:val="0"/>
          <w:i w:val="0"/>
          <w:sz w:val="22"/>
          <w:szCs w:val="22"/>
          <w:u w:val="single"/>
        </w:rPr>
      </w:pPr>
      <w:bookmarkStart w:id="7" w:name="_Toc286309723"/>
      <w:r w:rsidRPr="004B0FC4">
        <w:rPr>
          <w:rFonts w:ascii="Calibri" w:hAnsi="Calibri"/>
          <w:b w:val="0"/>
          <w:i w:val="0"/>
          <w:sz w:val="22"/>
          <w:szCs w:val="22"/>
          <w:u w:val="single"/>
        </w:rPr>
        <w:t>Obligations de FV FINANCE</w:t>
      </w:r>
      <w:bookmarkEnd w:id="7"/>
    </w:p>
    <w:p w:rsidR="00F6179B" w:rsidRDefault="00F6179B" w:rsidP="00EE2DB8">
      <w:pPr>
        <w:jc w:val="both"/>
      </w:pPr>
      <w:r>
        <w:t>FV FINANCE s’engage à tenir pour strictement confidentielle toute information non publique transmise par HES dans le cadre de la Conve</w:t>
      </w:r>
      <w:r w:rsidR="00117FA3">
        <w:t>ntion et des Lettres de Mission</w:t>
      </w:r>
      <w:r>
        <w:t xml:space="preserve"> et s’engage à ne pas en divulguer le contenu sauf (i) à toute personne affectée à l’exécution des </w:t>
      </w:r>
      <w:r w:rsidR="00117FA3">
        <w:t xml:space="preserve">Prestations </w:t>
      </w:r>
      <w:r>
        <w:t xml:space="preserve">et (ii) dans la mesure où cela serait nécessaire à l’exécution desdites </w:t>
      </w:r>
      <w:r w:rsidR="00117FA3">
        <w:t>Prestations</w:t>
      </w:r>
      <w:r>
        <w:t>.</w:t>
      </w:r>
    </w:p>
    <w:p w:rsidR="00F6179B" w:rsidRDefault="00F6179B" w:rsidP="00EE2DB8">
      <w:pPr>
        <w:jc w:val="both"/>
      </w:pPr>
      <w:r>
        <w:t>Cet engagement de confidentialité ne trouve pas à s’appliquer (i) lorsque les informations sont ou tombent dans le domaine public, autre</w:t>
      </w:r>
      <w:r w:rsidR="00EE2DB8">
        <w:t>ment</w:t>
      </w:r>
      <w:r>
        <w:t xml:space="preserve"> qu’en violation de cet engagement, (ii) lorsque les informations sont </w:t>
      </w:r>
      <w:r w:rsidR="00BE5E97">
        <w:t>déjà conn</w:t>
      </w:r>
      <w:r w:rsidR="00F01367">
        <w:t>u</w:t>
      </w:r>
      <w:r w:rsidR="00BE5E97">
        <w:t xml:space="preserve">es de FV FINANCE, (iii) lorsque les informations ont été obtenues d’un tiers qui, à la date de communication, n’est ou n’était pas, à la connaissance de FV FINANCE, tenu par un engagement de confidentialité, (iv) lorsque FV FINANCE est dans l’obligation légale ou réglementaire ou contrainte par une autorité judiciaire ou administrative de fournir des informations confidentielles, ou (v) pour les besoins de la défense de ses intérêts lorsque </w:t>
      </w:r>
      <w:r w:rsidR="00BA4C3B">
        <w:t>FV FINANCE</w:t>
      </w:r>
      <w:r w:rsidR="00BE5E97">
        <w:t xml:space="preserve"> est impliqué dans une action ou procédure liée à </w:t>
      </w:r>
      <w:r w:rsidR="00BA4C3B">
        <w:t>l’exécution des Prestations</w:t>
      </w:r>
      <w:r w:rsidR="00BE5E97">
        <w:t>.</w:t>
      </w:r>
    </w:p>
    <w:p w:rsidR="00BE5E97" w:rsidRDefault="00BE5E97" w:rsidP="00EE2DB8">
      <w:pPr>
        <w:jc w:val="both"/>
      </w:pPr>
      <w:r>
        <w:t>Le présent engagement de confidentialité expirera [</w:t>
      </w:r>
      <w:r>
        <w:rPr>
          <w:rFonts w:ascii="Arial Black" w:hAnsi="Arial Black"/>
        </w:rPr>
        <w:t>•</w:t>
      </w:r>
      <w:r>
        <w:t>] ans après la fin de la présente Convention.</w:t>
      </w:r>
    </w:p>
    <w:p w:rsidR="007E4C13" w:rsidRDefault="007E4C13" w:rsidP="002D7BA9"/>
    <w:p w:rsidR="00BE5E97" w:rsidRPr="004B0FC4" w:rsidRDefault="00BE5E97" w:rsidP="004B0FC4">
      <w:pPr>
        <w:pStyle w:val="Titre2"/>
        <w:numPr>
          <w:ilvl w:val="0"/>
          <w:numId w:val="12"/>
        </w:numPr>
        <w:rPr>
          <w:rFonts w:ascii="Calibri" w:hAnsi="Calibri"/>
          <w:b w:val="0"/>
          <w:i w:val="0"/>
          <w:sz w:val="22"/>
          <w:szCs w:val="22"/>
          <w:u w:val="single"/>
        </w:rPr>
      </w:pPr>
      <w:bookmarkStart w:id="8" w:name="_Toc286309724"/>
      <w:r w:rsidRPr="004B0FC4">
        <w:rPr>
          <w:rFonts w:ascii="Calibri" w:hAnsi="Calibri"/>
          <w:b w:val="0"/>
          <w:i w:val="0"/>
          <w:sz w:val="22"/>
          <w:szCs w:val="22"/>
          <w:u w:val="single"/>
        </w:rPr>
        <w:lastRenderedPageBreak/>
        <w:t>Obligations de HES</w:t>
      </w:r>
      <w:bookmarkEnd w:id="8"/>
    </w:p>
    <w:p w:rsidR="00BE5E97" w:rsidRDefault="00BE5E97" w:rsidP="00EE2DB8">
      <w:pPr>
        <w:jc w:val="both"/>
      </w:pPr>
      <w:r w:rsidRPr="004B0FC4">
        <w:t xml:space="preserve">HES s’engage à tenir strictement confidentiel tout avis, information ou document communiqué par FV FINANCE dans le cadre de l’exécution des </w:t>
      </w:r>
      <w:r w:rsidR="00117FA3" w:rsidRPr="004B0FC4">
        <w:t xml:space="preserve">Prestations </w:t>
      </w:r>
      <w:r w:rsidRPr="004B0FC4">
        <w:t>et à ne divulgue</w:t>
      </w:r>
      <w:r w:rsidR="00F01367" w:rsidRPr="004B0FC4">
        <w:t>r</w:t>
      </w:r>
      <w:r w:rsidRPr="004B0FC4">
        <w:t xml:space="preserve"> ces avis, informations et documents </w:t>
      </w:r>
      <w:r w:rsidR="00802161">
        <w:t>qu’à</w:t>
      </w:r>
      <w:r w:rsidR="004B0FC4">
        <w:t xml:space="preserve"> (i) </w:t>
      </w:r>
      <w:r w:rsidR="00802161">
        <w:t xml:space="preserve">ses clients pour lesquels HES a conclu une Lettre de Mission avec FV FINANCE et </w:t>
      </w:r>
      <w:r w:rsidR="004B0FC4" w:rsidRPr="004B0FC4">
        <w:t>dans la mesure où</w:t>
      </w:r>
      <w:r w:rsidR="004B0FC4">
        <w:t xml:space="preserve"> une telle divulgation serait conforme avec l’exécution de son objet social ou (ii)</w:t>
      </w:r>
      <w:r w:rsidRPr="004B0FC4">
        <w:t xml:space="preserve"> </w:t>
      </w:r>
      <w:r w:rsidR="00802161">
        <w:t xml:space="preserve">toute autre personne </w:t>
      </w:r>
      <w:r w:rsidR="004B0FC4">
        <w:t xml:space="preserve">dans le cas </w:t>
      </w:r>
      <w:r w:rsidR="00663A98">
        <w:t xml:space="preserve">où </w:t>
      </w:r>
      <w:r w:rsidRPr="004B0FC4">
        <w:t>cela serait requis par une disposition légale ou réglementaire.</w:t>
      </w:r>
    </w:p>
    <w:p w:rsidR="00BE5E97" w:rsidRDefault="00BE5E97" w:rsidP="002D7BA9"/>
    <w:p w:rsidR="00917ADB" w:rsidRPr="000816AA" w:rsidRDefault="007E4C13" w:rsidP="003B0259">
      <w:pPr>
        <w:pStyle w:val="Titre1"/>
        <w:numPr>
          <w:ilvl w:val="0"/>
          <w:numId w:val="10"/>
        </w:numPr>
        <w:ind w:left="567" w:hanging="567"/>
        <w:rPr>
          <w:rFonts w:ascii="Calibri" w:hAnsi="Calibri"/>
          <w:sz w:val="22"/>
          <w:szCs w:val="22"/>
        </w:rPr>
      </w:pPr>
      <w:bookmarkStart w:id="9" w:name="_Toc286309725"/>
      <w:r w:rsidRPr="000816AA">
        <w:rPr>
          <w:rFonts w:ascii="Calibri" w:hAnsi="Calibri"/>
          <w:sz w:val="22"/>
          <w:szCs w:val="22"/>
        </w:rPr>
        <w:t>REMUNERATION</w:t>
      </w:r>
      <w:r w:rsidR="005E4F5D" w:rsidRPr="000816AA">
        <w:rPr>
          <w:rFonts w:ascii="Calibri" w:hAnsi="Calibri"/>
          <w:sz w:val="22"/>
          <w:szCs w:val="22"/>
        </w:rPr>
        <w:t xml:space="preserve"> – FRAIS ET DEBOURS</w:t>
      </w:r>
      <w:bookmarkEnd w:id="9"/>
    </w:p>
    <w:p w:rsidR="005E4F5D" w:rsidRPr="000A1CB1" w:rsidRDefault="005E4F5D" w:rsidP="004B0FC4">
      <w:pPr>
        <w:pStyle w:val="Titre2"/>
        <w:numPr>
          <w:ilvl w:val="0"/>
          <w:numId w:val="20"/>
        </w:numPr>
        <w:rPr>
          <w:rFonts w:ascii="Calibri" w:hAnsi="Calibri"/>
          <w:b w:val="0"/>
          <w:i w:val="0"/>
          <w:sz w:val="22"/>
          <w:szCs w:val="22"/>
          <w:u w:val="single"/>
        </w:rPr>
      </w:pPr>
      <w:bookmarkStart w:id="10" w:name="_Toc286309726"/>
      <w:r w:rsidRPr="000A1CB1">
        <w:rPr>
          <w:rFonts w:ascii="Calibri" w:hAnsi="Calibri"/>
          <w:b w:val="0"/>
          <w:i w:val="0"/>
          <w:sz w:val="22"/>
          <w:szCs w:val="22"/>
          <w:u w:val="single"/>
        </w:rPr>
        <w:t>Rémunération</w:t>
      </w:r>
      <w:bookmarkEnd w:id="10"/>
    </w:p>
    <w:p w:rsidR="007E4C13" w:rsidRDefault="007E4C13" w:rsidP="007E4C13">
      <w:pPr>
        <w:tabs>
          <w:tab w:val="left" w:pos="709"/>
        </w:tabs>
        <w:spacing w:line="240" w:lineRule="auto"/>
        <w:ind w:left="54"/>
        <w:jc w:val="both"/>
      </w:pPr>
      <w:r>
        <w:t xml:space="preserve">Les Prestations rendues seront facturées par FV FINANCE </w:t>
      </w:r>
      <w:r w:rsidR="004D693E">
        <w:t>dans les conditions étab</w:t>
      </w:r>
      <w:r w:rsidR="00117FA3">
        <w:t xml:space="preserve">lies par </w:t>
      </w:r>
      <w:r w:rsidR="004747E6">
        <w:t>chaque Lettre</w:t>
      </w:r>
      <w:r w:rsidR="00117FA3">
        <w:t xml:space="preserve"> de Mission</w:t>
      </w:r>
      <w:r>
        <w:t>.</w:t>
      </w:r>
    </w:p>
    <w:p w:rsidR="007E4C13" w:rsidRDefault="007E4C13" w:rsidP="007E4C13">
      <w:pPr>
        <w:tabs>
          <w:tab w:val="left" w:pos="709"/>
        </w:tabs>
        <w:spacing w:line="240" w:lineRule="auto"/>
        <w:ind w:left="54"/>
        <w:jc w:val="both"/>
      </w:pPr>
      <w:commentRangeStart w:id="11"/>
      <w:r>
        <w:t xml:space="preserve">Ces coûts </w:t>
      </w:r>
      <w:r w:rsidR="001259AA">
        <w:t>devront prendre en compte la</w:t>
      </w:r>
      <w:r w:rsidR="00F01367">
        <w:t xml:space="preserve"> masse salariale attachée</w:t>
      </w:r>
      <w:r>
        <w:t xml:space="preserve"> aux effectifs affectés par</w:t>
      </w:r>
      <w:r w:rsidR="001259AA">
        <w:t xml:space="preserve"> FV FINANCE aux Prestations et l</w:t>
      </w:r>
      <w:r>
        <w:t>es rémunérations d’éventuels tiers prestataires auxquels elle pourra avoir recours ainsi que le prévoit l</w:t>
      </w:r>
      <w:r w:rsidR="00663A98">
        <w:t>’article</w:t>
      </w:r>
      <w:r w:rsidR="001C10D4">
        <w:t xml:space="preserve"> (4</w:t>
      </w:r>
      <w:r>
        <w:t>) des présentes</w:t>
      </w:r>
      <w:r w:rsidR="00586FAB">
        <w:t>, dans chaque cas dans la limite d’un plafond déterminé d’un commun accord entre les Parties</w:t>
      </w:r>
      <w:r>
        <w:t>.</w:t>
      </w:r>
      <w:commentRangeEnd w:id="11"/>
      <w:r w:rsidR="00102CB3">
        <w:rPr>
          <w:rStyle w:val="Marquedecommentaire"/>
        </w:rPr>
        <w:commentReference w:id="11"/>
      </w:r>
    </w:p>
    <w:p w:rsidR="005E4F5D" w:rsidRDefault="005E4F5D" w:rsidP="007E4C13">
      <w:pPr>
        <w:tabs>
          <w:tab w:val="left" w:pos="709"/>
        </w:tabs>
        <w:spacing w:line="240" w:lineRule="auto"/>
        <w:ind w:left="54"/>
        <w:jc w:val="both"/>
      </w:pPr>
      <w:r>
        <w:t>Les Prestations de caractère exceptionnel rendues, le cas échéant, par FV FINANCE, feront l’objet d’un accord et d’une fac</w:t>
      </w:r>
      <w:r w:rsidR="00586FAB">
        <w:t>turation spécifiques entre les P</w:t>
      </w:r>
      <w:r>
        <w:t>arties.</w:t>
      </w:r>
    </w:p>
    <w:p w:rsidR="005E4F5D" w:rsidRDefault="005E4F5D" w:rsidP="007E4C13">
      <w:pPr>
        <w:tabs>
          <w:tab w:val="left" w:pos="709"/>
        </w:tabs>
        <w:spacing w:line="240" w:lineRule="auto"/>
        <w:ind w:left="54"/>
        <w:jc w:val="both"/>
      </w:pPr>
    </w:p>
    <w:p w:rsidR="005E4F5D" w:rsidRPr="000A1CB1" w:rsidRDefault="005E4F5D" w:rsidP="004B0FC4">
      <w:pPr>
        <w:pStyle w:val="Titre2"/>
        <w:numPr>
          <w:ilvl w:val="0"/>
          <w:numId w:val="20"/>
        </w:numPr>
        <w:rPr>
          <w:rFonts w:ascii="Calibri" w:hAnsi="Calibri"/>
          <w:b w:val="0"/>
          <w:i w:val="0"/>
          <w:sz w:val="22"/>
          <w:szCs w:val="22"/>
          <w:u w:val="single"/>
        </w:rPr>
      </w:pPr>
      <w:bookmarkStart w:id="12" w:name="_Toc286309727"/>
      <w:r w:rsidRPr="000A1CB1">
        <w:rPr>
          <w:rFonts w:ascii="Calibri" w:hAnsi="Calibri"/>
          <w:b w:val="0"/>
          <w:i w:val="0"/>
          <w:sz w:val="22"/>
          <w:szCs w:val="22"/>
          <w:u w:val="single"/>
        </w:rPr>
        <w:t>Frais et débours</w:t>
      </w:r>
      <w:bookmarkEnd w:id="12"/>
    </w:p>
    <w:p w:rsidR="005E4F5D" w:rsidRDefault="005E4F5D" w:rsidP="005E4F5D">
      <w:pPr>
        <w:tabs>
          <w:tab w:val="left" w:pos="709"/>
        </w:tabs>
        <w:spacing w:line="240" w:lineRule="auto"/>
        <w:ind w:left="54"/>
        <w:jc w:val="both"/>
      </w:pPr>
      <w:r>
        <w:t>HES remboursera à FV FINANCE, sur simple demande accompagnée des justificatifs correspondants, les frais de déplacement, les frais de représentation, les frais de conseils</w:t>
      </w:r>
      <w:r w:rsidR="00EE2DB8">
        <w:t xml:space="preserve"> (dans ce cas dans la limite d’un plafond déterminé d’un commun accord entre les Parties)</w:t>
      </w:r>
      <w:r>
        <w:t xml:space="preserve"> et autres débours raisonnablement encourus dans le cadre </w:t>
      </w:r>
      <w:r w:rsidR="00117FA3">
        <w:t>de la fourniture des Prestations</w:t>
      </w:r>
      <w:r w:rsidR="00586FAB">
        <w:t>.</w:t>
      </w:r>
    </w:p>
    <w:p w:rsidR="005E4F5D" w:rsidRDefault="005E4F5D" w:rsidP="005E4F5D">
      <w:pPr>
        <w:tabs>
          <w:tab w:val="left" w:pos="709"/>
        </w:tabs>
        <w:spacing w:line="240" w:lineRule="auto"/>
        <w:ind w:left="54"/>
        <w:jc w:val="both"/>
      </w:pPr>
    </w:p>
    <w:p w:rsidR="00917ADB" w:rsidRPr="000816AA" w:rsidRDefault="005E4F5D" w:rsidP="003B0259">
      <w:pPr>
        <w:pStyle w:val="Titre1"/>
        <w:numPr>
          <w:ilvl w:val="0"/>
          <w:numId w:val="10"/>
        </w:numPr>
        <w:ind w:left="567" w:hanging="567"/>
        <w:rPr>
          <w:rFonts w:ascii="Calibri" w:hAnsi="Calibri"/>
          <w:sz w:val="22"/>
          <w:szCs w:val="22"/>
        </w:rPr>
      </w:pPr>
      <w:bookmarkStart w:id="13" w:name="_Toc286309728"/>
      <w:r w:rsidRPr="000816AA">
        <w:rPr>
          <w:rFonts w:ascii="Calibri" w:hAnsi="Calibri"/>
          <w:sz w:val="22"/>
          <w:szCs w:val="22"/>
        </w:rPr>
        <w:t>FACTURATION ET PAIEMENT</w:t>
      </w:r>
      <w:bookmarkEnd w:id="13"/>
      <w:r w:rsidR="000A1CB1">
        <w:rPr>
          <w:rFonts w:ascii="Calibri" w:hAnsi="Calibri"/>
          <w:sz w:val="22"/>
          <w:szCs w:val="22"/>
        </w:rPr>
        <w:br/>
      </w:r>
    </w:p>
    <w:p w:rsidR="005E4F5D" w:rsidRDefault="007A5858" w:rsidP="007E4C13">
      <w:pPr>
        <w:tabs>
          <w:tab w:val="left" w:pos="709"/>
        </w:tabs>
        <w:spacing w:line="240" w:lineRule="auto"/>
        <w:ind w:left="54"/>
        <w:jc w:val="both"/>
      </w:pPr>
      <w:r>
        <w:t xml:space="preserve">Les Prestations seront facturées </w:t>
      </w:r>
      <w:r w:rsidR="00BA4C3B">
        <w:t xml:space="preserve">selon une périodicité établie par </w:t>
      </w:r>
      <w:r w:rsidR="00586FAB">
        <w:t>chaque Lettre de Mission</w:t>
      </w:r>
      <w:r>
        <w:t>.</w:t>
      </w:r>
    </w:p>
    <w:p w:rsidR="007A5858" w:rsidRDefault="007A5858" w:rsidP="007E4C13">
      <w:pPr>
        <w:tabs>
          <w:tab w:val="left" w:pos="709"/>
        </w:tabs>
        <w:spacing w:line="240" w:lineRule="auto"/>
        <w:ind w:left="54"/>
        <w:jc w:val="both"/>
      </w:pPr>
      <w:r>
        <w:t xml:space="preserve">Toute facture devra faire apparaitre de </w:t>
      </w:r>
      <w:r w:rsidRPr="00BA4C3B">
        <w:t>manière distincte</w:t>
      </w:r>
      <w:r>
        <w:t xml:space="preserve"> les différentes prestations rendues et le coût y afférent </w:t>
      </w:r>
      <w:r w:rsidRPr="00BA4C3B">
        <w:t>hors taxes</w:t>
      </w:r>
      <w:r>
        <w:t>, indépendamment du contenu des comptes rendus mentionnés</w:t>
      </w:r>
      <w:r w:rsidR="00BA4C3B">
        <w:t xml:space="preserve"> au </w:t>
      </w:r>
      <w:r w:rsidR="00586FAB">
        <w:t>(</w:t>
      </w:r>
      <w:r w:rsidR="00BA4C3B">
        <w:t>iii</w:t>
      </w:r>
      <w:r w:rsidR="00586FAB">
        <w:t>)</w:t>
      </w:r>
      <w:r w:rsidR="00BA4C3B">
        <w:t xml:space="preserve"> de l’article (3) des présente</w:t>
      </w:r>
      <w:r w:rsidR="00F01367">
        <w:t>s</w:t>
      </w:r>
      <w:r w:rsidR="00BA4C3B">
        <w:t>,</w:t>
      </w:r>
      <w:r>
        <w:t xml:space="preserve"> ainsi que le taux et le montant de taxe sur la valeur ajoutée applicables.</w:t>
      </w:r>
    </w:p>
    <w:p w:rsidR="007A5858" w:rsidRDefault="007A5858" w:rsidP="007E4C13">
      <w:pPr>
        <w:tabs>
          <w:tab w:val="left" w:pos="709"/>
        </w:tabs>
        <w:spacing w:line="240" w:lineRule="auto"/>
        <w:ind w:left="54"/>
        <w:jc w:val="both"/>
      </w:pPr>
      <w:r>
        <w:t>Le règlement des sommes devra intervenir dans un délai de [</w:t>
      </w:r>
      <w:r>
        <w:rPr>
          <w:rFonts w:ascii="Arial Black" w:hAnsi="Arial Black"/>
        </w:rPr>
        <w:t>•</w:t>
      </w:r>
      <w:r>
        <w:t>] jours ouvrés à compter de la réception de la facture, sauf stipulation c</w:t>
      </w:r>
      <w:r w:rsidR="00586FAB">
        <w:t>ontraire de la Lettre</w:t>
      </w:r>
      <w:r w:rsidR="00117FA3">
        <w:t xml:space="preserve"> de Mission</w:t>
      </w:r>
      <w:r w:rsidR="00586FAB">
        <w:t xml:space="preserve"> considérée</w:t>
      </w:r>
      <w:r>
        <w:t xml:space="preserve">. </w:t>
      </w:r>
    </w:p>
    <w:p w:rsidR="00927853" w:rsidRDefault="00802161" w:rsidP="007E4C13">
      <w:pPr>
        <w:tabs>
          <w:tab w:val="left" w:pos="709"/>
        </w:tabs>
        <w:spacing w:line="240" w:lineRule="auto"/>
        <w:ind w:left="54"/>
        <w:jc w:val="both"/>
      </w:pPr>
      <w:r>
        <w:t>En</w:t>
      </w:r>
      <w:r w:rsidR="00927853">
        <w:t xml:space="preserve"> application de l’article</w:t>
      </w:r>
      <w:r>
        <w:t xml:space="preserve"> L441-6 du Code de c</w:t>
      </w:r>
      <w:r w:rsidR="008E3797">
        <w:t xml:space="preserve">ommerce, il est précisé que tout retard de paiement donnera lieu de plein droit et sans mise en demeure préalable à un intérêt de retard égal à </w:t>
      </w:r>
      <w:commentRangeStart w:id="14"/>
      <w:r w:rsidR="008E3797" w:rsidRPr="00586FAB">
        <w:t>trois fois</w:t>
      </w:r>
      <w:commentRangeEnd w:id="14"/>
      <w:r w:rsidR="00102CB3">
        <w:rPr>
          <w:rStyle w:val="Marquedecommentaire"/>
        </w:rPr>
        <w:commentReference w:id="14"/>
      </w:r>
      <w:r w:rsidR="008E3797" w:rsidRPr="00586FAB">
        <w:t xml:space="preserve"> le taux d’intérêt légal</w:t>
      </w:r>
      <w:r>
        <w:t xml:space="preserve"> applicable à la période considérée</w:t>
      </w:r>
      <w:r w:rsidR="008E3797" w:rsidRPr="00586FAB">
        <w:t>.</w:t>
      </w:r>
      <w:r w:rsidR="008E3797">
        <w:t xml:space="preserve"> </w:t>
      </w:r>
    </w:p>
    <w:p w:rsidR="000A1CB1" w:rsidRDefault="008E3797" w:rsidP="004B0FC4">
      <w:pPr>
        <w:tabs>
          <w:tab w:val="left" w:pos="709"/>
        </w:tabs>
        <w:spacing w:line="240" w:lineRule="auto"/>
        <w:ind w:left="54"/>
        <w:jc w:val="both"/>
      </w:pPr>
      <w:r>
        <w:t>En outre, les sommes dues à FV FINANCE s’entendent hors toute retenue à la source ou déduction de quelque nature qu’elle soit, sauf si cette retenue à la source ou déduction est requise par la loi.</w:t>
      </w:r>
    </w:p>
    <w:p w:rsidR="00927853" w:rsidRPr="000816AA" w:rsidRDefault="00927853" w:rsidP="003B0259">
      <w:pPr>
        <w:pStyle w:val="Titre1"/>
        <w:numPr>
          <w:ilvl w:val="0"/>
          <w:numId w:val="10"/>
        </w:numPr>
        <w:ind w:left="567" w:hanging="567"/>
        <w:rPr>
          <w:rFonts w:ascii="Calibri" w:hAnsi="Calibri"/>
          <w:sz w:val="22"/>
          <w:szCs w:val="22"/>
        </w:rPr>
      </w:pPr>
      <w:bookmarkStart w:id="15" w:name="_Toc286309729"/>
      <w:r w:rsidRPr="000816AA">
        <w:rPr>
          <w:rFonts w:ascii="Calibri" w:hAnsi="Calibri"/>
          <w:sz w:val="22"/>
          <w:szCs w:val="22"/>
        </w:rPr>
        <w:lastRenderedPageBreak/>
        <w:t>DUREE</w:t>
      </w:r>
      <w:bookmarkEnd w:id="15"/>
      <w:r w:rsidR="000A1CB1">
        <w:rPr>
          <w:rFonts w:ascii="Calibri" w:hAnsi="Calibri"/>
          <w:sz w:val="22"/>
          <w:szCs w:val="22"/>
        </w:rPr>
        <w:br/>
      </w:r>
    </w:p>
    <w:p w:rsidR="005E4F5D" w:rsidRDefault="00927853" w:rsidP="005E4F5D">
      <w:pPr>
        <w:tabs>
          <w:tab w:val="left" w:pos="709"/>
        </w:tabs>
        <w:spacing w:line="240" w:lineRule="auto"/>
        <w:jc w:val="both"/>
      </w:pPr>
      <w:r>
        <w:t xml:space="preserve">La présente Convention prend effet à compter </w:t>
      </w:r>
      <w:r w:rsidR="00586FAB">
        <w:t>[</w:t>
      </w:r>
      <w:r>
        <w:t>de ce jour</w:t>
      </w:r>
      <w:r w:rsidR="00586FAB">
        <w:t xml:space="preserve">, </w:t>
      </w:r>
      <w:commentRangeStart w:id="16"/>
      <w:r w:rsidR="00586FAB">
        <w:t>[</w:t>
      </w:r>
      <w:r w:rsidR="00586FAB">
        <w:rPr>
          <w:rFonts w:ascii="Arial Black" w:hAnsi="Arial Black"/>
        </w:rPr>
        <w:t>•</w:t>
      </w:r>
      <w:r w:rsidR="00586FAB">
        <w:t xml:space="preserve">] </w:t>
      </w:r>
      <w:commentRangeEnd w:id="16"/>
      <w:r w:rsidR="00102CB3">
        <w:rPr>
          <w:rStyle w:val="Marquedecommentaire"/>
        </w:rPr>
        <w:commentReference w:id="16"/>
      </w:r>
      <w:r w:rsidR="00586FAB">
        <w:t>2011]</w:t>
      </w:r>
      <w:r>
        <w:t xml:space="preserve"> et demeurera en vigueur jusqu’au [</w:t>
      </w:r>
      <w:r>
        <w:rPr>
          <w:rFonts w:ascii="Arial Black" w:hAnsi="Arial Black"/>
        </w:rPr>
        <w:t>•</w:t>
      </w:r>
      <w:r>
        <w:t>].</w:t>
      </w:r>
    </w:p>
    <w:p w:rsidR="00927853" w:rsidRDefault="00927853" w:rsidP="005E4F5D">
      <w:pPr>
        <w:tabs>
          <w:tab w:val="left" w:pos="709"/>
        </w:tabs>
        <w:spacing w:line="240" w:lineRule="auto"/>
        <w:jc w:val="both"/>
      </w:pPr>
      <w:r>
        <w:t>Elle sera ensuite tacitement renouvelable par périodes de [</w:t>
      </w:r>
      <w:commentRangeStart w:id="17"/>
      <w:r>
        <w:rPr>
          <w:rFonts w:ascii="Arial Black" w:hAnsi="Arial Black"/>
        </w:rPr>
        <w:t>•</w:t>
      </w:r>
      <w:commentRangeEnd w:id="17"/>
      <w:r w:rsidR="00102CB3">
        <w:rPr>
          <w:rStyle w:val="Marquedecommentaire"/>
        </w:rPr>
        <w:commentReference w:id="17"/>
      </w:r>
      <w:r>
        <w:t>], sauf dénonciation par l’une des Parties, par lettre recommandée avec avis de réception, à tout moment en respectant un délai de préavis</w:t>
      </w:r>
      <w:r w:rsidR="00586FAB">
        <w:t xml:space="preserve"> minimum</w:t>
      </w:r>
      <w:r>
        <w:t xml:space="preserve"> de [</w:t>
      </w:r>
      <w:commentRangeStart w:id="18"/>
      <w:r>
        <w:rPr>
          <w:rFonts w:ascii="Arial Black" w:hAnsi="Arial Black"/>
        </w:rPr>
        <w:t>•</w:t>
      </w:r>
      <w:commentRangeEnd w:id="18"/>
      <w:r w:rsidR="00102CB3">
        <w:rPr>
          <w:rStyle w:val="Marquedecommentaire"/>
        </w:rPr>
        <w:commentReference w:id="18"/>
      </w:r>
      <w:r>
        <w:t>]</w:t>
      </w:r>
      <w:r w:rsidR="00586FAB">
        <w:t xml:space="preserve"> avant chaque date anniversaire de la présente Convention</w:t>
      </w:r>
      <w:r>
        <w:t>.</w:t>
      </w:r>
    </w:p>
    <w:p w:rsidR="007E4C13" w:rsidRDefault="008A083A" w:rsidP="008A083A">
      <w:pPr>
        <w:tabs>
          <w:tab w:val="left" w:pos="709"/>
        </w:tabs>
        <w:spacing w:line="240" w:lineRule="auto"/>
        <w:jc w:val="both"/>
      </w:pPr>
      <w:r>
        <w:t>La fourniture des Prestations débutera à compter de la d</w:t>
      </w:r>
      <w:r w:rsidR="00586FAB">
        <w:t xml:space="preserve">ate </w:t>
      </w:r>
      <w:r w:rsidR="00802161">
        <w:t>stipulée dans</w:t>
      </w:r>
      <w:r w:rsidR="00117FA3">
        <w:t xml:space="preserve"> </w:t>
      </w:r>
      <w:r w:rsidR="00586FAB">
        <w:t>chaque Lettre</w:t>
      </w:r>
      <w:r w:rsidR="00117FA3">
        <w:t xml:space="preserve"> de Mission</w:t>
      </w:r>
      <w:r>
        <w:t xml:space="preserve"> et co</w:t>
      </w:r>
      <w:r w:rsidR="00F01367">
        <w:t xml:space="preserve">ntinuera jusqu’à la date </w:t>
      </w:r>
      <w:r w:rsidR="00802161">
        <w:t>stipulée dans la</w:t>
      </w:r>
      <w:r w:rsidR="00EE2DB8">
        <w:t xml:space="preserve"> Lettre</w:t>
      </w:r>
      <w:r w:rsidR="00117FA3">
        <w:t xml:space="preserve"> de Mission</w:t>
      </w:r>
      <w:r w:rsidR="00802161">
        <w:t xml:space="preserve"> considérée</w:t>
      </w:r>
      <w:r>
        <w:t>, sauf survenance d’un cas de résiliation anticipée tel que définit par l</w:t>
      </w:r>
      <w:r w:rsidR="00663A98">
        <w:t>’article</w:t>
      </w:r>
      <w:r w:rsidR="001C10D4">
        <w:t xml:space="preserve"> (10</w:t>
      </w:r>
      <w:r>
        <w:t>) ci-dessous.</w:t>
      </w:r>
    </w:p>
    <w:p w:rsidR="000816AA" w:rsidRDefault="000816AA" w:rsidP="008A083A">
      <w:pPr>
        <w:tabs>
          <w:tab w:val="left" w:pos="709"/>
        </w:tabs>
        <w:spacing w:line="240" w:lineRule="auto"/>
        <w:jc w:val="both"/>
      </w:pPr>
    </w:p>
    <w:p w:rsidR="008A083A" w:rsidRPr="000816AA" w:rsidRDefault="008A083A" w:rsidP="003B0259">
      <w:pPr>
        <w:pStyle w:val="Titre1"/>
        <w:numPr>
          <w:ilvl w:val="0"/>
          <w:numId w:val="10"/>
        </w:numPr>
        <w:ind w:left="567" w:hanging="567"/>
        <w:rPr>
          <w:rFonts w:ascii="Calibri" w:hAnsi="Calibri"/>
          <w:sz w:val="22"/>
          <w:szCs w:val="22"/>
        </w:rPr>
      </w:pPr>
      <w:bookmarkStart w:id="19" w:name="_Toc286309730"/>
      <w:r w:rsidRPr="000816AA">
        <w:rPr>
          <w:rFonts w:ascii="Calibri" w:hAnsi="Calibri"/>
          <w:sz w:val="22"/>
          <w:szCs w:val="22"/>
        </w:rPr>
        <w:t>RESILIATION ANTICIPEE</w:t>
      </w:r>
      <w:bookmarkEnd w:id="19"/>
    </w:p>
    <w:p w:rsidR="008A083A" w:rsidRPr="002D7BA9" w:rsidRDefault="008A083A" w:rsidP="00EE2DB8">
      <w:pPr>
        <w:ind w:left="1418"/>
        <w:rPr>
          <w:u w:val="single"/>
        </w:rPr>
      </w:pPr>
      <w:r w:rsidRPr="002D7BA9">
        <w:rPr>
          <w:u w:val="single"/>
        </w:rPr>
        <w:t>Résiliation pour manquement</w:t>
      </w:r>
    </w:p>
    <w:p w:rsidR="004E5B4B" w:rsidRDefault="008A083A" w:rsidP="00663A98">
      <w:pPr>
        <w:jc w:val="both"/>
      </w:pPr>
      <w:r w:rsidRPr="008A083A">
        <w:t>Dans le</w:t>
      </w:r>
      <w:r>
        <w:t xml:space="preserve"> cas où une Partie ne respecterait pas les termes de cette Convention ou de toute Lettre de Mission</w:t>
      </w:r>
      <w:r w:rsidR="00A44FC9">
        <w:t xml:space="preserve"> et (i) si ce</w:t>
      </w:r>
      <w:r w:rsidR="00586FAB">
        <w:t xml:space="preserve"> manquement ne peut être résolu</w:t>
      </w:r>
      <w:r w:rsidR="00A44FC9">
        <w:t xml:space="preserve"> ou (ii) dans le cas d’un manquement pouvant être résolu, la partie défaillante ne résout pas le manquement dans un délai de [</w:t>
      </w:r>
      <w:r w:rsidR="00A44FC9">
        <w:rPr>
          <w:rFonts w:ascii="Arial Black" w:hAnsi="Arial Black"/>
        </w:rPr>
        <w:t>•</w:t>
      </w:r>
      <w:r w:rsidR="00A44FC9">
        <w:t xml:space="preserve">] à compter de la notification du manquement, la partie non-défaillante </w:t>
      </w:r>
      <w:r w:rsidR="00F01367">
        <w:t>pourra</w:t>
      </w:r>
      <w:r w:rsidR="00A44FC9">
        <w:t xml:space="preserve"> résilier la Lettre de Mission concernée sous réserve d’une notification écrite à la partie défaillante.</w:t>
      </w:r>
    </w:p>
    <w:p w:rsidR="004E5B4B" w:rsidRDefault="004E5B4B" w:rsidP="002D7BA9"/>
    <w:p w:rsidR="004E5B4B" w:rsidRPr="000816AA" w:rsidRDefault="004E5B4B" w:rsidP="003B0259">
      <w:pPr>
        <w:pStyle w:val="Titre1"/>
        <w:numPr>
          <w:ilvl w:val="0"/>
          <w:numId w:val="10"/>
        </w:numPr>
        <w:ind w:left="567" w:hanging="567"/>
        <w:rPr>
          <w:rFonts w:ascii="Calibri" w:hAnsi="Calibri"/>
          <w:sz w:val="22"/>
          <w:szCs w:val="22"/>
        </w:rPr>
      </w:pPr>
      <w:bookmarkStart w:id="20" w:name="_Toc286309731"/>
      <w:r w:rsidRPr="000816AA">
        <w:rPr>
          <w:rFonts w:ascii="Calibri" w:hAnsi="Calibri"/>
          <w:sz w:val="22"/>
          <w:szCs w:val="22"/>
        </w:rPr>
        <w:t>RESPONSABILITE – INDEMNISATION</w:t>
      </w:r>
      <w:bookmarkEnd w:id="20"/>
    </w:p>
    <w:p w:rsidR="007B39E6" w:rsidRPr="000A1CB1" w:rsidRDefault="00B3662B" w:rsidP="00EE2DB8">
      <w:pPr>
        <w:pStyle w:val="Titre2"/>
        <w:numPr>
          <w:ilvl w:val="0"/>
          <w:numId w:val="14"/>
        </w:numPr>
        <w:tabs>
          <w:tab w:val="left" w:pos="1418"/>
        </w:tabs>
        <w:rPr>
          <w:rFonts w:ascii="Calibri" w:hAnsi="Calibri"/>
          <w:b w:val="0"/>
          <w:i w:val="0"/>
          <w:sz w:val="22"/>
          <w:szCs w:val="22"/>
          <w:u w:val="single"/>
        </w:rPr>
      </w:pPr>
      <w:bookmarkStart w:id="21" w:name="_Toc286309732"/>
      <w:r w:rsidRPr="000A1CB1">
        <w:rPr>
          <w:rFonts w:ascii="Calibri" w:hAnsi="Calibri"/>
          <w:b w:val="0"/>
          <w:i w:val="0"/>
          <w:sz w:val="22"/>
          <w:szCs w:val="22"/>
          <w:u w:val="single"/>
        </w:rPr>
        <w:t>Portée de la responsabilité</w:t>
      </w:r>
      <w:bookmarkEnd w:id="21"/>
    </w:p>
    <w:p w:rsidR="007B39E6" w:rsidRDefault="007B39E6" w:rsidP="007B39E6">
      <w:pPr>
        <w:tabs>
          <w:tab w:val="left" w:pos="709"/>
        </w:tabs>
        <w:spacing w:line="240" w:lineRule="auto"/>
        <w:ind w:left="54"/>
        <w:jc w:val="both"/>
      </w:pPr>
      <w:r>
        <w:t>La présente Convention met à la charge de FV FINANCE une obligation de moyen pour l’accomplissement des Prestations.</w:t>
      </w:r>
    </w:p>
    <w:p w:rsidR="007B39E6" w:rsidRDefault="007B39E6" w:rsidP="007B39E6">
      <w:pPr>
        <w:tabs>
          <w:tab w:val="left" w:pos="709"/>
        </w:tabs>
        <w:spacing w:line="240" w:lineRule="auto"/>
        <w:ind w:left="54"/>
        <w:jc w:val="both"/>
      </w:pPr>
      <w:r>
        <w:t xml:space="preserve">FV FINANCE fournira à HES une attestation d’assurance responsabilité civile auprès d’une compagnie </w:t>
      </w:r>
      <w:r w:rsidR="00586FAB">
        <w:t xml:space="preserve">d’assurance </w:t>
      </w:r>
      <w:r>
        <w:t>notoirement solvable au titre de ses activités de conseil dans un délai de [</w:t>
      </w:r>
      <w:r>
        <w:rPr>
          <w:rFonts w:ascii="Arial Black" w:hAnsi="Arial Black"/>
        </w:rPr>
        <w:t>•</w:t>
      </w:r>
      <w:r>
        <w:t>] à compter de la signature de la présente Convention.</w:t>
      </w:r>
    </w:p>
    <w:p w:rsidR="007B39E6" w:rsidRDefault="007B39E6" w:rsidP="007B39E6">
      <w:pPr>
        <w:tabs>
          <w:tab w:val="left" w:pos="709"/>
        </w:tabs>
        <w:spacing w:line="240" w:lineRule="auto"/>
        <w:ind w:left="54"/>
        <w:jc w:val="both"/>
      </w:pPr>
      <w:r w:rsidRPr="00586FAB">
        <w:t xml:space="preserve">FV FINANCE ne sera pas responsable des avis juridiques, fiscaux et comptables qui pourront être requis en vue de la préparation ou de la réalisation des </w:t>
      </w:r>
      <w:r w:rsidR="00117FA3" w:rsidRPr="00586FAB">
        <w:t>Prestations</w:t>
      </w:r>
      <w:r w:rsidR="00B3662B" w:rsidRPr="00586FAB">
        <w:t>.</w:t>
      </w:r>
    </w:p>
    <w:p w:rsidR="00B3662B" w:rsidRPr="007B39E6" w:rsidRDefault="00B3662B" w:rsidP="007B39E6">
      <w:pPr>
        <w:tabs>
          <w:tab w:val="left" w:pos="709"/>
        </w:tabs>
        <w:spacing w:line="240" w:lineRule="auto"/>
        <w:ind w:left="54"/>
        <w:jc w:val="both"/>
      </w:pPr>
    </w:p>
    <w:p w:rsidR="007B39E6" w:rsidRPr="000A1CB1" w:rsidRDefault="007B39E6" w:rsidP="000A1CB1">
      <w:pPr>
        <w:pStyle w:val="Titre2"/>
        <w:numPr>
          <w:ilvl w:val="0"/>
          <w:numId w:val="14"/>
        </w:numPr>
        <w:rPr>
          <w:rFonts w:ascii="Calibri" w:hAnsi="Calibri"/>
          <w:b w:val="0"/>
          <w:i w:val="0"/>
          <w:sz w:val="22"/>
          <w:szCs w:val="22"/>
          <w:u w:val="single"/>
        </w:rPr>
      </w:pPr>
      <w:bookmarkStart w:id="22" w:name="_Toc286309733"/>
      <w:r w:rsidRPr="000A1CB1">
        <w:rPr>
          <w:rFonts w:ascii="Calibri" w:hAnsi="Calibri"/>
          <w:b w:val="0"/>
          <w:i w:val="0"/>
          <w:sz w:val="22"/>
          <w:szCs w:val="22"/>
          <w:u w:val="single"/>
        </w:rPr>
        <w:t>Limitation de responsabilité</w:t>
      </w:r>
      <w:bookmarkEnd w:id="22"/>
    </w:p>
    <w:p w:rsidR="00586FAB" w:rsidRDefault="009C3F19" w:rsidP="00A44FC9">
      <w:pPr>
        <w:tabs>
          <w:tab w:val="left" w:pos="709"/>
        </w:tabs>
        <w:spacing w:line="240" w:lineRule="auto"/>
        <w:ind w:left="54"/>
        <w:jc w:val="both"/>
      </w:pPr>
      <w:r>
        <w:t>La responsabilité de chacune des Parties envers l’autre Partie ou envers ses dirigeants, employés ou représentants pour toute revendication relative à la présente Convention, qu’elle soit contractuelle, délictuelle ou autre sera limitée</w:t>
      </w:r>
      <w:r w:rsidR="00907095">
        <w:t>,</w:t>
      </w:r>
      <w:r>
        <w:t xml:space="preserve"> </w:t>
      </w:r>
      <w:r w:rsidR="00512B56">
        <w:t xml:space="preserve">sauf faute lourde ou intentionnelle, </w:t>
      </w:r>
      <w:r>
        <w:t>aux sommes perçues par FV FINANCE dans le cadre de la Lettre de Mission</w:t>
      </w:r>
      <w:r w:rsidR="00586FAB">
        <w:t xml:space="preserve"> considérée</w:t>
      </w:r>
      <w:del w:id="23" w:author="AHS" w:date="2011-02-25T15:49:00Z">
        <w:r w:rsidR="00F01367" w:rsidDel="00197B73">
          <w:delText>,</w:delText>
        </w:r>
        <w:r w:rsidDel="00197B73">
          <w:delText xml:space="preserve"> </w:delText>
        </w:r>
        <w:r w:rsidRPr="00586FAB" w:rsidDel="00197B73">
          <w:delText>dans les [</w:delText>
        </w:r>
        <w:r w:rsidRPr="00586FAB" w:rsidDel="00197B73">
          <w:rPr>
            <w:rFonts w:ascii="Arial Black" w:hAnsi="Arial Black"/>
          </w:rPr>
          <w:delText>•</w:delText>
        </w:r>
        <w:r w:rsidRPr="00586FAB" w:rsidDel="00197B73">
          <w:delText xml:space="preserve">] mois précédents immédiatement </w:delText>
        </w:r>
        <w:r w:rsidR="00F9536C" w:rsidRPr="00586FAB" w:rsidDel="00197B73">
          <w:delText>la date à laquelle la revendication est émise</w:delText>
        </w:r>
        <w:r w:rsidR="008652E1" w:rsidRPr="00586FAB" w:rsidDel="00197B73">
          <w:delText>.</w:delText>
        </w:r>
      </w:del>
      <w:r w:rsidR="008652E1" w:rsidRPr="00586FAB">
        <w:t xml:space="preserve"> </w:t>
      </w:r>
    </w:p>
    <w:p w:rsidR="00EE2DB8" w:rsidRDefault="00EE2DB8" w:rsidP="00EE2DB8">
      <w:pPr>
        <w:tabs>
          <w:tab w:val="left" w:pos="709"/>
        </w:tabs>
        <w:spacing w:line="240" w:lineRule="auto"/>
        <w:ind w:left="54"/>
        <w:jc w:val="both"/>
      </w:pPr>
    </w:p>
    <w:p w:rsidR="00B3662B" w:rsidRPr="000A1CB1" w:rsidRDefault="00BE6735" w:rsidP="000A1CB1">
      <w:pPr>
        <w:pStyle w:val="Titre2"/>
        <w:numPr>
          <w:ilvl w:val="0"/>
          <w:numId w:val="14"/>
        </w:numPr>
        <w:rPr>
          <w:rFonts w:ascii="Calibri" w:hAnsi="Calibri"/>
          <w:b w:val="0"/>
          <w:i w:val="0"/>
          <w:sz w:val="22"/>
          <w:szCs w:val="22"/>
          <w:u w:val="single"/>
        </w:rPr>
      </w:pPr>
      <w:bookmarkStart w:id="24" w:name="_Toc286309734"/>
      <w:r w:rsidRPr="000A1CB1">
        <w:rPr>
          <w:rFonts w:ascii="Calibri" w:hAnsi="Calibri"/>
          <w:b w:val="0"/>
          <w:i w:val="0"/>
          <w:sz w:val="22"/>
          <w:szCs w:val="22"/>
          <w:u w:val="single"/>
        </w:rPr>
        <w:lastRenderedPageBreak/>
        <w:t>Indemnisation</w:t>
      </w:r>
      <w:bookmarkEnd w:id="24"/>
    </w:p>
    <w:p w:rsidR="00917ADB" w:rsidRDefault="007A1B98" w:rsidP="00A44FC9">
      <w:pPr>
        <w:tabs>
          <w:tab w:val="left" w:pos="709"/>
        </w:tabs>
        <w:spacing w:line="240" w:lineRule="auto"/>
        <w:ind w:left="54"/>
        <w:jc w:val="both"/>
      </w:pPr>
      <w:r>
        <w:t>[</w:t>
      </w:r>
      <w:commentRangeStart w:id="25"/>
      <w:r w:rsidR="00BE6735">
        <w:t xml:space="preserve">HES s’engage à indemniser </w:t>
      </w:r>
      <w:r w:rsidR="005A1E20">
        <w:t>les </w:t>
      </w:r>
      <w:r w:rsidR="005A1E20" w:rsidRPr="005A1E20">
        <w:t>Bénéficiaires</w:t>
      </w:r>
      <w:r w:rsidR="005A1E20">
        <w:t xml:space="preserve"> des conséquences de toutes actions, réclamations ou enquêtes engagées par des tiers en rapport avec l’exécution des Prestations et à prendre en charge le paiement de toutes sommes que les Bénéficiaires pourraient être amenés à débourser ou qu’ils seraient condamnés à payer à quelque titre que ce soit, notamment à titre de dommages et intérêts, ainsi que tous frais et honoraires raisonnables qu’ils pourraient être amenés à exposer pour assurer la défense de leur intérêts.</w:t>
      </w:r>
      <w:r>
        <w:t>]</w:t>
      </w:r>
      <w:commentRangeEnd w:id="25"/>
      <w:r w:rsidR="00197B73">
        <w:rPr>
          <w:rStyle w:val="Marquedecommentaire"/>
        </w:rPr>
        <w:commentReference w:id="25"/>
      </w:r>
    </w:p>
    <w:p w:rsidR="00512B56" w:rsidRDefault="00512B56" w:rsidP="00A44FC9">
      <w:pPr>
        <w:tabs>
          <w:tab w:val="left" w:pos="709"/>
        </w:tabs>
        <w:spacing w:line="240" w:lineRule="auto"/>
        <w:ind w:left="54"/>
        <w:jc w:val="both"/>
      </w:pPr>
      <w:r>
        <w:t>FV FINANCE ou tout autre Bénéficiaire notifiera dans les meilleurs délais à HES la survenance de toute action, réclamation ou enquête susceptible d’entrainer une demande d’indemnisation en vertu du présent article et décrira la nature de la réclamation.</w:t>
      </w:r>
    </w:p>
    <w:p w:rsidR="00512B56" w:rsidRDefault="00A631E6" w:rsidP="00A44FC9">
      <w:pPr>
        <w:tabs>
          <w:tab w:val="left" w:pos="709"/>
        </w:tabs>
        <w:spacing w:line="240" w:lineRule="auto"/>
        <w:ind w:left="54"/>
        <w:jc w:val="both"/>
      </w:pPr>
      <w:r>
        <w:t>HES aura le</w:t>
      </w:r>
      <w:r w:rsidR="00512B56">
        <w:t xml:space="preserve"> droit de participer, à ses propres frais, à la défense de ladite action ou réclamation. Dans ce cas, le Bénéficiaire fournira à HES les informations nécessaires et le consultera sur la conduite de sa défense, étant entendu que le Bénéficiaire participera à la défense de la réclamation nonobstant l’existence du présent engagement d’indemnisation et n’admettra pas sa responsabilité ou ne transigera pas sans le consentement préalable et écrit de HES.</w:t>
      </w:r>
    </w:p>
    <w:p w:rsidR="00512B56" w:rsidRDefault="00512B56" w:rsidP="00A44FC9">
      <w:pPr>
        <w:tabs>
          <w:tab w:val="left" w:pos="709"/>
        </w:tabs>
        <w:spacing w:line="240" w:lineRule="auto"/>
        <w:ind w:left="54"/>
        <w:jc w:val="both"/>
      </w:pPr>
      <w:r>
        <w:t>HES n’acceptera aucune responsabilité ni aucune transaction dans le cadre de réclamations ou d’actions dont les conséquences serai</w:t>
      </w:r>
      <w:r w:rsidR="00A631E6">
        <w:t>ent susceptibles de donner lieu</w:t>
      </w:r>
      <w:r>
        <w:t xml:space="preserve"> à indemnisation en vertu du présent article, sans l’accord préalable et écrit de FV FINANCE, à moins que ce contrat ne comporte une cla</w:t>
      </w:r>
      <w:r w:rsidR="007A1B98">
        <w:t>u</w:t>
      </w:r>
      <w:r>
        <w:t>se d’exclusion expresse complète et sans condition de responsabilité de FV FINANCE et des autres Bénéficiaires dans le cadre de ce litige.</w:t>
      </w:r>
    </w:p>
    <w:p w:rsidR="00DF4070" w:rsidRDefault="00DF4070" w:rsidP="00A44FC9">
      <w:pPr>
        <w:tabs>
          <w:tab w:val="left" w:pos="709"/>
        </w:tabs>
        <w:spacing w:line="240" w:lineRule="auto"/>
        <w:ind w:left="54"/>
        <w:jc w:val="both"/>
      </w:pPr>
    </w:p>
    <w:p w:rsidR="00DF4070" w:rsidRPr="000816AA" w:rsidRDefault="00DF4070" w:rsidP="003B0259">
      <w:pPr>
        <w:pStyle w:val="Titre1"/>
        <w:numPr>
          <w:ilvl w:val="0"/>
          <w:numId w:val="10"/>
        </w:numPr>
        <w:ind w:left="567" w:hanging="567"/>
        <w:rPr>
          <w:rFonts w:ascii="Calibri" w:hAnsi="Calibri"/>
          <w:sz w:val="22"/>
          <w:szCs w:val="22"/>
        </w:rPr>
      </w:pPr>
      <w:bookmarkStart w:id="26" w:name="_Toc286309735"/>
      <w:r w:rsidRPr="000816AA">
        <w:rPr>
          <w:rFonts w:ascii="Calibri" w:hAnsi="Calibri"/>
          <w:sz w:val="22"/>
          <w:szCs w:val="22"/>
        </w:rPr>
        <w:t>LOI APPLICABLE – ATTRIBUTION DE JURIDICTION</w:t>
      </w:r>
      <w:bookmarkEnd w:id="26"/>
      <w:r w:rsidR="000A1CB1">
        <w:rPr>
          <w:rFonts w:ascii="Calibri" w:hAnsi="Calibri"/>
          <w:sz w:val="22"/>
          <w:szCs w:val="22"/>
        </w:rPr>
        <w:br/>
      </w:r>
    </w:p>
    <w:p w:rsidR="005A1E20" w:rsidRDefault="00DF4070" w:rsidP="00A44FC9">
      <w:pPr>
        <w:tabs>
          <w:tab w:val="left" w:pos="709"/>
        </w:tabs>
        <w:spacing w:line="240" w:lineRule="auto"/>
        <w:ind w:left="54"/>
        <w:jc w:val="both"/>
      </w:pPr>
      <w:r>
        <w:t xml:space="preserve">La présente convention est soumise au droit français. Tout </w:t>
      </w:r>
      <w:r w:rsidR="00802161">
        <w:t>différend</w:t>
      </w:r>
      <w:r>
        <w:t xml:space="preserve"> qui viendrait à naitre suite </w:t>
      </w:r>
      <w:r w:rsidR="00802161">
        <w:t xml:space="preserve">à l’application </w:t>
      </w:r>
      <w:r>
        <w:t>ou à l’occasion de la présente Convention sera soumis au Tribunal de C</w:t>
      </w:r>
      <w:r w:rsidR="007A1B98">
        <w:t>ommerce de Versailles</w:t>
      </w:r>
      <w:r>
        <w:t>.</w:t>
      </w:r>
    </w:p>
    <w:p w:rsidR="00DF4070" w:rsidRDefault="00DF4070" w:rsidP="00A44FC9">
      <w:pPr>
        <w:tabs>
          <w:tab w:val="left" w:pos="709"/>
        </w:tabs>
        <w:spacing w:line="240" w:lineRule="auto"/>
        <w:ind w:left="54"/>
        <w:jc w:val="both"/>
      </w:pPr>
    </w:p>
    <w:p w:rsidR="00DF4070" w:rsidRPr="000816AA" w:rsidRDefault="00DF4070" w:rsidP="003B0259">
      <w:pPr>
        <w:pStyle w:val="Titre1"/>
        <w:numPr>
          <w:ilvl w:val="0"/>
          <w:numId w:val="10"/>
        </w:numPr>
        <w:ind w:left="567" w:hanging="567"/>
        <w:rPr>
          <w:rFonts w:ascii="Calibri" w:hAnsi="Calibri"/>
          <w:sz w:val="22"/>
          <w:szCs w:val="22"/>
        </w:rPr>
      </w:pPr>
      <w:bookmarkStart w:id="27" w:name="_Toc286309736"/>
      <w:r w:rsidRPr="000816AA">
        <w:rPr>
          <w:rFonts w:ascii="Calibri" w:hAnsi="Calibri"/>
          <w:sz w:val="22"/>
          <w:szCs w:val="22"/>
        </w:rPr>
        <w:t>DIVERS</w:t>
      </w:r>
      <w:bookmarkEnd w:id="27"/>
      <w:r w:rsidR="000A1CB1">
        <w:rPr>
          <w:rFonts w:ascii="Calibri" w:hAnsi="Calibri"/>
          <w:sz w:val="22"/>
          <w:szCs w:val="22"/>
        </w:rPr>
        <w:br/>
      </w:r>
    </w:p>
    <w:p w:rsidR="00DF4070" w:rsidRDefault="00DF4070" w:rsidP="00DF4070">
      <w:pPr>
        <w:tabs>
          <w:tab w:val="left" w:pos="709"/>
        </w:tabs>
        <w:spacing w:line="240" w:lineRule="auto"/>
        <w:ind w:left="54"/>
        <w:jc w:val="both"/>
      </w:pPr>
      <w:r>
        <w:t>Aucune modification ne pourra être apportée à la présente Convention sans le cons</w:t>
      </w:r>
      <w:r w:rsidR="00A631E6">
        <w:t>entement exprès de chacune des P</w:t>
      </w:r>
      <w:r>
        <w:t>arties.</w:t>
      </w:r>
    </w:p>
    <w:p w:rsidR="00DF4070" w:rsidRDefault="00DF4070" w:rsidP="00DF4070">
      <w:pPr>
        <w:tabs>
          <w:tab w:val="left" w:pos="709"/>
        </w:tabs>
        <w:spacing w:line="240" w:lineRule="auto"/>
        <w:ind w:left="54"/>
        <w:jc w:val="both"/>
      </w:pPr>
      <w:r>
        <w:t xml:space="preserve">Les stipulations des articles 5 (Obligations de confidentialité), </w:t>
      </w:r>
      <w:r w:rsidR="004D693E">
        <w:t>6 (Rémunération – Frais et Débours), 8 (Durée), 10 (Responsabilité – Indemnisation), 11 (Loi applicable – Attribution de juridiction) et 12 (Divers), continueront à s’appliquer après l’expiration de la présente Convention.</w:t>
      </w:r>
    </w:p>
    <w:p w:rsidR="004D693E" w:rsidRDefault="004D693E" w:rsidP="00DF4070">
      <w:pPr>
        <w:tabs>
          <w:tab w:val="left" w:pos="709"/>
        </w:tabs>
        <w:spacing w:line="240" w:lineRule="auto"/>
        <w:ind w:left="54"/>
        <w:jc w:val="both"/>
      </w:pPr>
      <w:r>
        <w:t>HES et FV FINANCE confirment que l’ensemble des autorisations nécessaires à la signature des présentes ont été dûment obtenues.</w:t>
      </w:r>
    </w:p>
    <w:p w:rsidR="004B0FC4" w:rsidRDefault="004B0FC4" w:rsidP="004D693E">
      <w:pPr>
        <w:tabs>
          <w:tab w:val="left" w:pos="709"/>
        </w:tabs>
        <w:spacing w:line="240" w:lineRule="auto"/>
        <w:jc w:val="both"/>
      </w:pPr>
      <w:r>
        <w:br w:type="page"/>
      </w:r>
    </w:p>
    <w:p w:rsidR="004D693E" w:rsidRDefault="004D693E" w:rsidP="004D693E">
      <w:pPr>
        <w:tabs>
          <w:tab w:val="left" w:pos="709"/>
        </w:tabs>
        <w:spacing w:line="240" w:lineRule="auto"/>
        <w:jc w:val="both"/>
      </w:pPr>
      <w:r>
        <w:t>Fait à [</w:t>
      </w:r>
      <w:r>
        <w:rPr>
          <w:rFonts w:ascii="Arial Black" w:hAnsi="Arial Black"/>
        </w:rPr>
        <w:t>•</w:t>
      </w:r>
      <w:r>
        <w:t>], le [</w:t>
      </w:r>
      <w:r>
        <w:rPr>
          <w:rFonts w:ascii="Arial Black" w:hAnsi="Arial Black"/>
        </w:rPr>
        <w:t>•</w:t>
      </w:r>
      <w:r>
        <w:t>] 2011</w:t>
      </w:r>
    </w:p>
    <w:p w:rsidR="004D693E" w:rsidRDefault="00802161" w:rsidP="004D693E">
      <w:pPr>
        <w:tabs>
          <w:tab w:val="left" w:pos="709"/>
        </w:tabs>
        <w:spacing w:line="240" w:lineRule="auto"/>
        <w:jc w:val="both"/>
      </w:pPr>
      <w:r>
        <w:t>En 2</w:t>
      </w:r>
      <w:r w:rsidR="004D693E">
        <w:t xml:space="preserve"> exemplaires</w:t>
      </w:r>
      <w:r>
        <w:t xml:space="preserve"> originaux</w:t>
      </w:r>
      <w:r w:rsidR="004D693E">
        <w:t> </w:t>
      </w:r>
    </w:p>
    <w:p w:rsidR="004D693E" w:rsidRDefault="004D693E" w:rsidP="004D693E">
      <w:pPr>
        <w:tabs>
          <w:tab w:val="left" w:pos="709"/>
        </w:tabs>
        <w:spacing w:line="240" w:lineRule="auto"/>
        <w:jc w:val="both"/>
      </w:pPr>
    </w:p>
    <w:p w:rsidR="004D693E" w:rsidRDefault="004D693E" w:rsidP="004D693E">
      <w:pPr>
        <w:tabs>
          <w:tab w:val="left" w:pos="709"/>
        </w:tabs>
        <w:spacing w:line="240" w:lineRule="auto"/>
        <w:jc w:val="both"/>
      </w:pPr>
    </w:p>
    <w:p w:rsidR="004D693E" w:rsidRDefault="004D693E" w:rsidP="004D693E">
      <w:pPr>
        <w:tabs>
          <w:tab w:val="left" w:pos="709"/>
        </w:tabs>
        <w:spacing w:line="240" w:lineRule="auto"/>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70"/>
        <w:gridCol w:w="3071"/>
        <w:gridCol w:w="3071"/>
      </w:tblGrid>
      <w:tr w:rsidR="004D693E" w:rsidTr="000A1CB1">
        <w:tc>
          <w:tcPr>
            <w:tcW w:w="3070" w:type="dxa"/>
            <w:tcBorders>
              <w:left w:val="nil"/>
              <w:bottom w:val="nil"/>
              <w:right w:val="nil"/>
            </w:tcBorders>
          </w:tcPr>
          <w:p w:rsidR="004D693E" w:rsidRDefault="004D693E" w:rsidP="000A1CB1">
            <w:pPr>
              <w:tabs>
                <w:tab w:val="left" w:pos="709"/>
              </w:tabs>
              <w:spacing w:line="240" w:lineRule="auto"/>
            </w:pPr>
            <w:r w:rsidRPr="000A1CB1">
              <w:rPr>
                <w:b/>
              </w:rPr>
              <w:br/>
              <w:t>Haya Energy Solutions SAS</w:t>
            </w:r>
            <w:r>
              <w:br/>
              <w:t xml:space="preserve">Par : </w:t>
            </w:r>
            <w:r w:rsidR="001C10D4">
              <w:t>Antonio Haya</w:t>
            </w:r>
            <w:r>
              <w:br/>
              <w:t>Titre</w:t>
            </w:r>
            <w:r w:rsidR="001C10D4">
              <w:t xml:space="preserve"> : </w:t>
            </w:r>
            <w:r w:rsidR="007A1B98">
              <w:t>Président</w:t>
            </w:r>
          </w:p>
        </w:tc>
        <w:tc>
          <w:tcPr>
            <w:tcW w:w="3071" w:type="dxa"/>
            <w:tcBorders>
              <w:top w:val="nil"/>
              <w:left w:val="nil"/>
              <w:bottom w:val="nil"/>
              <w:right w:val="nil"/>
            </w:tcBorders>
          </w:tcPr>
          <w:p w:rsidR="004D693E" w:rsidRDefault="004D693E" w:rsidP="000A1CB1">
            <w:pPr>
              <w:tabs>
                <w:tab w:val="left" w:pos="709"/>
              </w:tabs>
              <w:spacing w:line="240" w:lineRule="auto"/>
              <w:jc w:val="both"/>
            </w:pPr>
          </w:p>
        </w:tc>
        <w:tc>
          <w:tcPr>
            <w:tcW w:w="3071" w:type="dxa"/>
            <w:tcBorders>
              <w:left w:val="nil"/>
              <w:bottom w:val="nil"/>
              <w:right w:val="nil"/>
            </w:tcBorders>
          </w:tcPr>
          <w:p w:rsidR="004D693E" w:rsidRDefault="004D693E" w:rsidP="000A1CB1">
            <w:pPr>
              <w:tabs>
                <w:tab w:val="left" w:pos="709"/>
              </w:tabs>
              <w:spacing w:line="240" w:lineRule="auto"/>
            </w:pPr>
            <w:r w:rsidRPr="000A1CB1">
              <w:rPr>
                <w:b/>
              </w:rPr>
              <w:br/>
              <w:t>FV Finance</w:t>
            </w:r>
            <w:r>
              <w:br/>
              <w:t xml:space="preserve">Par : </w:t>
            </w:r>
            <w:r w:rsidR="007A1B98">
              <w:t>Frédéric Vig</w:t>
            </w:r>
            <w:r w:rsidR="001C10D4">
              <w:t>ier</w:t>
            </w:r>
            <w:r>
              <w:br/>
              <w:t>Titre</w:t>
            </w:r>
            <w:r w:rsidR="001C10D4">
              <w:t xml:space="preserve"> : </w:t>
            </w:r>
            <w:r w:rsidR="00802161">
              <w:t>Président</w:t>
            </w:r>
          </w:p>
        </w:tc>
      </w:tr>
    </w:tbl>
    <w:p w:rsidR="000A1CB1" w:rsidRDefault="000816AA" w:rsidP="000816AA">
      <w:pPr>
        <w:pStyle w:val="Titre1"/>
        <w:jc w:val="center"/>
        <w:rPr>
          <w:rStyle w:val="Rfrenceple"/>
          <w:rFonts w:ascii="Calibri" w:hAnsi="Calibri"/>
          <w:color w:val="auto"/>
          <w:sz w:val="28"/>
          <w:szCs w:val="28"/>
        </w:rPr>
      </w:pPr>
      <w:r w:rsidRPr="000816AA">
        <w:rPr>
          <w:b w:val="0"/>
          <w:sz w:val="28"/>
          <w:szCs w:val="28"/>
        </w:rPr>
        <w:br w:type="page"/>
      </w:r>
      <w:bookmarkStart w:id="28" w:name="_Toc286309737"/>
      <w:r w:rsidRPr="000816AA">
        <w:rPr>
          <w:rStyle w:val="Rfrenceple"/>
          <w:rFonts w:ascii="Calibri" w:hAnsi="Calibri"/>
          <w:color w:val="auto"/>
          <w:sz w:val="28"/>
          <w:szCs w:val="28"/>
        </w:rPr>
        <w:lastRenderedPageBreak/>
        <w:t>Annexe a</w:t>
      </w:r>
      <w:bookmarkEnd w:id="28"/>
      <w:r w:rsidRPr="000816AA">
        <w:rPr>
          <w:rStyle w:val="Rfrenceple"/>
          <w:rFonts w:ascii="Calibri" w:hAnsi="Calibri"/>
          <w:color w:val="auto"/>
          <w:sz w:val="28"/>
          <w:szCs w:val="28"/>
        </w:rPr>
        <w:t> </w:t>
      </w:r>
    </w:p>
    <w:p w:rsidR="000816AA" w:rsidRPr="000A1CB1" w:rsidRDefault="000816AA" w:rsidP="000A1CB1">
      <w:pPr>
        <w:jc w:val="center"/>
        <w:rPr>
          <w:rStyle w:val="Rfrenceple"/>
          <w:b/>
          <w:color w:val="auto"/>
          <w:sz w:val="28"/>
          <w:szCs w:val="28"/>
        </w:rPr>
      </w:pPr>
      <w:r w:rsidRPr="000A1CB1">
        <w:rPr>
          <w:rStyle w:val="Rfrenceple"/>
          <w:b/>
          <w:color w:val="auto"/>
          <w:sz w:val="28"/>
          <w:szCs w:val="28"/>
        </w:rPr>
        <w:t>Modèle de lettre de mission</w:t>
      </w:r>
    </w:p>
    <w:p w:rsidR="000816AA" w:rsidRDefault="000816AA" w:rsidP="00141CCD">
      <w:pPr>
        <w:rPr>
          <w:rStyle w:val="Rfrenceple"/>
          <w:color w:val="auto"/>
          <w:u w:val="none"/>
        </w:rPr>
      </w:pPr>
    </w:p>
    <w:p w:rsidR="00852904" w:rsidRDefault="00852904" w:rsidP="00852904">
      <w:pPr>
        <w:jc w:val="center"/>
      </w:pPr>
      <w:r w:rsidRPr="00852904">
        <w:rPr>
          <w:rStyle w:val="Rfrenceple"/>
          <w:b/>
          <w:color w:val="auto"/>
          <w:u w:val="none"/>
        </w:rPr>
        <w:t>PAPIER A EN-TETE HAYA ENERGY SOLUTION</w:t>
      </w:r>
      <w:r w:rsidR="00802161">
        <w:rPr>
          <w:rStyle w:val="Rfrenceple"/>
          <w:b/>
          <w:color w:val="auto"/>
          <w:u w:val="none"/>
        </w:rPr>
        <w:t>S</w:t>
      </w:r>
      <w:r>
        <w:rPr>
          <w:rStyle w:val="Rfrenceple"/>
          <w:color w:val="auto"/>
          <w:u w:val="none"/>
        </w:rPr>
        <w:br/>
      </w:r>
      <w:r>
        <w:t>société par actions simplifiée au capital social de 5.000 euros</w:t>
      </w:r>
      <w:r>
        <w:br/>
        <w:t xml:space="preserve">siège social : 37, rue des Merlettes, 78360 Montesson </w:t>
      </w:r>
      <w:r>
        <w:br/>
        <w:t>B 529 779 373 RCS Versailles</w:t>
      </w:r>
    </w:p>
    <w:p w:rsidR="00852904" w:rsidRPr="00852904" w:rsidRDefault="00852904" w:rsidP="007A1B98">
      <w:pPr>
        <w:rPr>
          <w:rStyle w:val="Rfrenceple"/>
          <w:smallCaps w:val="0"/>
          <w:color w:val="auto"/>
          <w:u w:val="none"/>
        </w:rPr>
      </w:pPr>
    </w:p>
    <w:p w:rsidR="00852904" w:rsidRDefault="00852904" w:rsidP="00141CCD">
      <w:pPr>
        <w:rPr>
          <w:rStyle w:val="Rfrenceple"/>
          <w:color w:val="auto"/>
          <w:u w:val="none"/>
        </w:rPr>
      </w:pPr>
    </w:p>
    <w:p w:rsidR="00852904" w:rsidRPr="00852904" w:rsidRDefault="00852904" w:rsidP="00852904">
      <w:pPr>
        <w:ind w:left="6096"/>
        <w:rPr>
          <w:rStyle w:val="Accentuation"/>
          <w:i w:val="0"/>
        </w:rPr>
      </w:pPr>
      <w:r w:rsidRPr="00852904">
        <w:rPr>
          <w:rStyle w:val="Accentuation"/>
          <w:i w:val="0"/>
        </w:rPr>
        <w:t xml:space="preserve">FV FINANCE </w:t>
      </w:r>
      <w:r w:rsidRPr="00852904">
        <w:rPr>
          <w:rStyle w:val="Accentuation"/>
          <w:i w:val="0"/>
        </w:rPr>
        <w:br/>
        <w:t>[adresse]</w:t>
      </w:r>
    </w:p>
    <w:p w:rsidR="00852904" w:rsidRDefault="00852904" w:rsidP="00852904">
      <w:pPr>
        <w:ind w:left="6096"/>
        <w:rPr>
          <w:rStyle w:val="Accentuation"/>
          <w:i w:val="0"/>
        </w:rPr>
      </w:pPr>
      <w:r w:rsidRPr="00852904">
        <w:rPr>
          <w:rStyle w:val="Accentuation"/>
          <w:i w:val="0"/>
        </w:rPr>
        <w:t xml:space="preserve">le </w:t>
      </w:r>
      <w:r>
        <w:rPr>
          <w:rStyle w:val="Accentuation"/>
          <w:i w:val="0"/>
        </w:rPr>
        <w:t>[</w:t>
      </w:r>
      <w:r>
        <w:rPr>
          <w:rStyle w:val="Accentuation"/>
          <w:rFonts w:ascii="Arial Black" w:hAnsi="Arial Black"/>
          <w:i w:val="0"/>
        </w:rPr>
        <w:t>•</w:t>
      </w:r>
      <w:r>
        <w:rPr>
          <w:rStyle w:val="Accentuation"/>
          <w:i w:val="0"/>
        </w:rPr>
        <w:t>] 2011</w:t>
      </w:r>
    </w:p>
    <w:p w:rsidR="001259AA" w:rsidRPr="00852904" w:rsidRDefault="001259AA" w:rsidP="00852904">
      <w:pPr>
        <w:ind w:left="6096"/>
        <w:rPr>
          <w:rStyle w:val="Accentuation"/>
          <w:i w:val="0"/>
        </w:rPr>
      </w:pPr>
    </w:p>
    <w:p w:rsidR="00141CCD" w:rsidRDefault="00141CCD" w:rsidP="001259AA">
      <w:pPr>
        <w:spacing w:line="240" w:lineRule="auto"/>
        <w:jc w:val="both"/>
      </w:pPr>
      <w:r w:rsidRPr="00141CCD">
        <w:t>Ce</w:t>
      </w:r>
      <w:r>
        <w:t>tte Lettre de Mission daté</w:t>
      </w:r>
      <w:r w:rsidR="00A631E6">
        <w:t>e</w:t>
      </w:r>
      <w:r>
        <w:t xml:space="preserve"> du [</w:t>
      </w:r>
      <w:r>
        <w:rPr>
          <w:rFonts w:ascii="Arial Black" w:hAnsi="Arial Black"/>
        </w:rPr>
        <w:t>•</w:t>
      </w:r>
      <w:r>
        <w:t xml:space="preserve">] 2011 est conclue </w:t>
      </w:r>
      <w:r w:rsidR="007A1B98">
        <w:t>au titre des</w:t>
      </w:r>
      <w:r>
        <w:t xml:space="preserve"> termes et conditions de la convention de </w:t>
      </w:r>
      <w:r w:rsidR="007A1B98">
        <w:t>services</w:t>
      </w:r>
      <w:r>
        <w:t xml:space="preserve"> conclue en date du [</w:t>
      </w:r>
      <w:r>
        <w:rPr>
          <w:rFonts w:ascii="Arial Black" w:hAnsi="Arial Black"/>
        </w:rPr>
        <w:t>•</w:t>
      </w:r>
      <w:r>
        <w:t>] 2011 (la « </w:t>
      </w:r>
      <w:r w:rsidRPr="00D054FC">
        <w:rPr>
          <w:b/>
        </w:rPr>
        <w:t>Convention</w:t>
      </w:r>
      <w:r>
        <w:t> ») entre Haya Energy Solutions SAS (« </w:t>
      </w:r>
      <w:r w:rsidRPr="00D054FC">
        <w:rPr>
          <w:b/>
        </w:rPr>
        <w:t>HES</w:t>
      </w:r>
      <w:r>
        <w:t> ») et FV FINANCE (« </w:t>
      </w:r>
      <w:r w:rsidRPr="00D054FC">
        <w:rPr>
          <w:b/>
        </w:rPr>
        <w:t>FV</w:t>
      </w:r>
      <w:r>
        <w:t xml:space="preserve"> </w:t>
      </w:r>
      <w:r w:rsidRPr="00D054FC">
        <w:rPr>
          <w:b/>
        </w:rPr>
        <w:t>FINANCE</w:t>
      </w:r>
      <w:r>
        <w:t> »).</w:t>
      </w:r>
      <w:r w:rsidR="001259AA">
        <w:t xml:space="preserve"> </w:t>
      </w:r>
    </w:p>
    <w:p w:rsidR="00802161" w:rsidRDefault="00802161" w:rsidP="000D6234">
      <w:pPr>
        <w:jc w:val="both"/>
      </w:pPr>
      <w:r>
        <w:t>L</w:t>
      </w:r>
      <w:r w:rsidRPr="00450B0D">
        <w:t xml:space="preserve">es termes et expressions commençant par une majuscule </w:t>
      </w:r>
      <w:r>
        <w:t xml:space="preserve">et n’étant pas définis dans la présente lettre </w:t>
      </w:r>
      <w:r w:rsidRPr="00450B0D">
        <w:t>auront le sens qui leur est attribué</w:t>
      </w:r>
      <w:r>
        <w:t xml:space="preserve"> dans la Convention.</w:t>
      </w:r>
    </w:p>
    <w:p w:rsidR="00141CCD" w:rsidRDefault="00852904" w:rsidP="00141CCD">
      <w:pPr>
        <w:jc w:val="both"/>
      </w:pPr>
      <w:r>
        <w:t>[</w:t>
      </w:r>
      <w:r>
        <w:rPr>
          <w:rFonts w:ascii="Arial Black" w:hAnsi="Arial Black"/>
        </w:rPr>
        <w:t>•</w:t>
      </w:r>
      <w:r>
        <w:t>] (la « </w:t>
      </w:r>
      <w:r w:rsidRPr="00852904">
        <w:rPr>
          <w:b/>
        </w:rPr>
        <w:t>Transaction</w:t>
      </w:r>
      <w:r>
        <w:t> »).</w:t>
      </w:r>
      <w:r w:rsidR="001259AA">
        <w:t xml:space="preserve"> La présente lettre </w:t>
      </w:r>
      <w:r w:rsidR="00802161">
        <w:t xml:space="preserve">est une Lettre de Mission au sens de la Convention et </w:t>
      </w:r>
      <w:r w:rsidR="001259AA">
        <w:t>a pour objet de définir les modalités et conditions de la mission confiée par HES à FV Finance dans le cadre de la</w:t>
      </w:r>
      <w:r w:rsidR="00802161">
        <w:t xml:space="preserve"> réalisation et de la </w:t>
      </w:r>
      <w:r w:rsidR="001259AA">
        <w:t xml:space="preserve"> conclusion de la Transaction (la « </w:t>
      </w:r>
      <w:r w:rsidR="001259AA" w:rsidRPr="001259AA">
        <w:rPr>
          <w:b/>
        </w:rPr>
        <w:t>Mission</w:t>
      </w:r>
      <w:r w:rsidR="001259AA">
        <w:t> »)</w:t>
      </w:r>
    </w:p>
    <w:p w:rsidR="007A1B98" w:rsidRDefault="00D054FC" w:rsidP="00802161">
      <w:pPr>
        <w:jc w:val="both"/>
      </w:pPr>
      <w:r>
        <w:t>Suite aux négociations effectuées par HES concernant la Transaction, HES et FV FINANCE conviennent ce qui suit</w:t>
      </w:r>
      <w:r w:rsidR="00852904">
        <w:t> :</w:t>
      </w:r>
    </w:p>
    <w:p w:rsidR="00802161" w:rsidRDefault="00802161" w:rsidP="00802161">
      <w:pPr>
        <w:jc w:val="both"/>
      </w:pPr>
    </w:p>
    <w:p w:rsidR="00295C7C" w:rsidRPr="00B12F5A" w:rsidRDefault="00295C7C" w:rsidP="00295C7C">
      <w:pPr>
        <w:numPr>
          <w:ilvl w:val="0"/>
          <w:numId w:val="16"/>
        </w:numPr>
        <w:ind w:left="426" w:hanging="426"/>
        <w:jc w:val="both"/>
        <w:rPr>
          <w:b/>
        </w:rPr>
      </w:pPr>
      <w:r w:rsidRPr="00B12F5A">
        <w:rPr>
          <w:b/>
        </w:rPr>
        <w:t>Définition des Prestations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8"/>
        <w:gridCol w:w="3434"/>
      </w:tblGrid>
      <w:tr w:rsidR="00B12F5A" w:rsidTr="00295C7C">
        <w:trPr>
          <w:trHeight w:val="412"/>
        </w:trPr>
        <w:tc>
          <w:tcPr>
            <w:tcW w:w="5778" w:type="dxa"/>
            <w:shd w:val="clear" w:color="auto" w:fill="CCC0D9"/>
          </w:tcPr>
          <w:p w:rsidR="00295C7C" w:rsidRPr="00A631E6" w:rsidRDefault="00295C7C" w:rsidP="00A631E6">
            <w:pPr>
              <w:jc w:val="center"/>
              <w:rPr>
                <w:b/>
              </w:rPr>
            </w:pPr>
            <w:r w:rsidRPr="00A631E6">
              <w:rPr>
                <w:b/>
              </w:rPr>
              <w:t>Description des Prestations – Conditions</w:t>
            </w:r>
          </w:p>
        </w:tc>
        <w:tc>
          <w:tcPr>
            <w:tcW w:w="3434" w:type="dxa"/>
            <w:shd w:val="clear" w:color="auto" w:fill="CCC0D9"/>
          </w:tcPr>
          <w:p w:rsidR="00295C7C" w:rsidRPr="00A631E6" w:rsidRDefault="00295C7C" w:rsidP="00A631E6">
            <w:pPr>
              <w:jc w:val="center"/>
              <w:rPr>
                <w:b/>
              </w:rPr>
            </w:pPr>
            <w:r w:rsidRPr="00A631E6">
              <w:rPr>
                <w:b/>
              </w:rPr>
              <w:t>Date de délivrance</w:t>
            </w:r>
          </w:p>
        </w:tc>
      </w:tr>
      <w:tr w:rsidR="00295C7C" w:rsidTr="00295C7C">
        <w:tc>
          <w:tcPr>
            <w:tcW w:w="5778" w:type="dxa"/>
          </w:tcPr>
          <w:p w:rsidR="00295C7C" w:rsidRDefault="00295C7C" w:rsidP="00295C7C">
            <w:pPr>
              <w:jc w:val="center"/>
            </w:pPr>
            <w:r>
              <w:t>[</w:t>
            </w:r>
            <w:r w:rsidRPr="00295C7C">
              <w:rPr>
                <w:rFonts w:ascii="Arial Black" w:hAnsi="Arial Black"/>
              </w:rPr>
              <w:t>•</w:t>
            </w:r>
            <w:r>
              <w:t>]</w:t>
            </w:r>
          </w:p>
        </w:tc>
        <w:tc>
          <w:tcPr>
            <w:tcW w:w="3434" w:type="dxa"/>
          </w:tcPr>
          <w:p w:rsidR="00295C7C" w:rsidRDefault="00295C7C" w:rsidP="00295C7C">
            <w:pPr>
              <w:jc w:val="center"/>
            </w:pPr>
            <w:r>
              <w:t>[</w:t>
            </w:r>
            <w:r w:rsidRPr="00295C7C">
              <w:rPr>
                <w:rFonts w:ascii="Arial Black" w:hAnsi="Arial Black"/>
              </w:rPr>
              <w:t>•</w:t>
            </w:r>
            <w:r>
              <w:t>]</w:t>
            </w:r>
          </w:p>
        </w:tc>
      </w:tr>
    </w:tbl>
    <w:p w:rsidR="003B7202" w:rsidRDefault="003B7202" w:rsidP="00295C7C">
      <w:pPr>
        <w:jc w:val="both"/>
      </w:pPr>
    </w:p>
    <w:p w:rsidR="007A1B98" w:rsidRDefault="007A1B98" w:rsidP="00295C7C">
      <w:pPr>
        <w:jc w:val="both"/>
      </w:pPr>
    </w:p>
    <w:p w:rsidR="007A1B98" w:rsidRDefault="007A1B98" w:rsidP="00295C7C">
      <w:pPr>
        <w:jc w:val="both"/>
      </w:pPr>
    </w:p>
    <w:p w:rsidR="007A1B98" w:rsidRDefault="007A1B98" w:rsidP="00295C7C">
      <w:pPr>
        <w:jc w:val="both"/>
      </w:pPr>
    </w:p>
    <w:p w:rsidR="00B12F5A" w:rsidRDefault="00B12F5A" w:rsidP="00B12F5A">
      <w:pPr>
        <w:numPr>
          <w:ilvl w:val="0"/>
          <w:numId w:val="16"/>
        </w:numPr>
        <w:ind w:left="426" w:hanging="426"/>
        <w:jc w:val="both"/>
        <w:rPr>
          <w:b/>
        </w:rPr>
      </w:pPr>
      <w:r w:rsidRPr="00B12F5A">
        <w:rPr>
          <w:b/>
        </w:rPr>
        <w:t>Rémunération et paiement</w:t>
      </w:r>
    </w:p>
    <w:p w:rsidR="006B69EB" w:rsidRPr="006B69EB" w:rsidRDefault="006B69EB" w:rsidP="006B69EB">
      <w:pPr>
        <w:numPr>
          <w:ilvl w:val="0"/>
          <w:numId w:val="18"/>
        </w:numPr>
        <w:ind w:left="426" w:hanging="426"/>
        <w:jc w:val="both"/>
        <w:rPr>
          <w:u w:val="single"/>
        </w:rPr>
      </w:pPr>
      <w:r w:rsidRPr="006B69EB">
        <w:rPr>
          <w:u w:val="single"/>
        </w:rPr>
        <w:t>Rémunération</w:t>
      </w:r>
    </w:p>
    <w:p w:rsidR="006B69EB" w:rsidRDefault="006B69EB" w:rsidP="00A631E6">
      <w:pPr>
        <w:jc w:val="both"/>
      </w:pPr>
      <w:r>
        <w:t>En contrepartie des travaux réalisés dans le cadre de la Mission,</w:t>
      </w:r>
      <w:r w:rsidR="00802161">
        <w:t xml:space="preserve"> HES s’engage à verser à</w:t>
      </w:r>
      <w:r>
        <w:t xml:space="preserve"> FV FINANCE pendant la durée de la </w:t>
      </w:r>
      <w:r w:rsidR="00A631E6">
        <w:t>présente</w:t>
      </w:r>
      <w:r>
        <w:t xml:space="preserve"> convention la r</w:t>
      </w:r>
      <w:r w:rsidR="00642AA4">
        <w:t>émunération suivant</w:t>
      </w:r>
      <w:r w:rsidR="00A631E6">
        <w:t>e</w:t>
      </w:r>
      <w:r>
        <w:t> :</w:t>
      </w:r>
    </w:p>
    <w:p w:rsidR="006B69EB" w:rsidRDefault="006B69EB" w:rsidP="006B69EB">
      <w:r>
        <w:t>[</w:t>
      </w:r>
      <w:r w:rsidR="001259AA" w:rsidRPr="006B69EB">
        <w:rPr>
          <w:highlight w:val="yellow"/>
        </w:rPr>
        <w:t>Détail</w:t>
      </w:r>
      <w:r w:rsidRPr="006B69EB">
        <w:rPr>
          <w:highlight w:val="yellow"/>
        </w:rPr>
        <w:t xml:space="preserve"> de la rémunération</w:t>
      </w:r>
      <w:r>
        <w:t>]</w:t>
      </w:r>
    </w:p>
    <w:p w:rsidR="006B69EB" w:rsidRDefault="006B69EB" w:rsidP="006B69EB"/>
    <w:p w:rsidR="006B69EB" w:rsidRPr="006B69EB" w:rsidRDefault="006B69EB" w:rsidP="006B69EB">
      <w:pPr>
        <w:numPr>
          <w:ilvl w:val="0"/>
          <w:numId w:val="18"/>
        </w:numPr>
        <w:ind w:left="426" w:hanging="426"/>
        <w:jc w:val="both"/>
        <w:rPr>
          <w:u w:val="single"/>
        </w:rPr>
      </w:pPr>
      <w:r w:rsidRPr="006B69EB">
        <w:rPr>
          <w:u w:val="single"/>
        </w:rPr>
        <w:t xml:space="preserve">Commission de </w:t>
      </w:r>
      <w:commentRangeStart w:id="29"/>
      <w:r w:rsidRPr="006B69EB">
        <w:rPr>
          <w:u w:val="single"/>
        </w:rPr>
        <w:t>succès</w:t>
      </w:r>
      <w:commentRangeEnd w:id="29"/>
      <w:r w:rsidR="00197B73">
        <w:rPr>
          <w:rStyle w:val="Marquedecommentaire"/>
        </w:rPr>
        <w:commentReference w:id="29"/>
      </w:r>
    </w:p>
    <w:p w:rsidR="003B0259" w:rsidRDefault="006B69EB" w:rsidP="00B12F5A">
      <w:pPr>
        <w:jc w:val="both"/>
      </w:pPr>
      <w:r>
        <w:t>En cas de réalisation de la Transaction, HES versera à FV</w:t>
      </w:r>
      <w:r w:rsidR="001259AA">
        <w:t xml:space="preserve"> FINANCE une commission de succès d’un montant équivalent à [</w:t>
      </w:r>
      <w:r w:rsidR="001259AA">
        <w:rPr>
          <w:rFonts w:ascii="Arial Black" w:hAnsi="Arial Black"/>
        </w:rPr>
        <w:t>•</w:t>
      </w:r>
      <w:r w:rsidR="001259AA">
        <w:t>]% du montant total ou de la valeur, HT, de la Transaction.</w:t>
      </w:r>
    </w:p>
    <w:p w:rsidR="001259AA" w:rsidRDefault="001259AA" w:rsidP="00B12F5A">
      <w:pPr>
        <w:jc w:val="both"/>
      </w:pPr>
      <w:r>
        <w:t>Cette commission de succès sera due en totalité, quelles que soient les modalités de paiement ou de réalisation de la Transaction</w:t>
      </w:r>
      <w:r w:rsidR="00EE2DB8">
        <w:t>,</w:t>
      </w:r>
      <w:r>
        <w:t xml:space="preserve"> le jour de la réalisation de la première des opérations prévues dans le cadre de la Transaction.</w:t>
      </w:r>
    </w:p>
    <w:p w:rsidR="001259AA" w:rsidRDefault="001259AA" w:rsidP="00B12F5A">
      <w:pPr>
        <w:jc w:val="both"/>
      </w:pPr>
      <w:r>
        <w:t xml:space="preserve">En outre, HES aura, à son entière discrétion, la faculté de verser à </w:t>
      </w:r>
      <w:r w:rsidR="00A631E6">
        <w:t>FV FINANCE</w:t>
      </w:r>
      <w:r>
        <w:t xml:space="preserve"> une commission discrétionnaire déterminée en fonction de l’appréciation par HES de la qualité de l’exécution de la Mission par FV FINANCE, des résultats obtenus, de la durée et de la complexité du processus ainsi que la survenance éventuelle de circonstances exceptionnelles.</w:t>
      </w:r>
    </w:p>
    <w:p w:rsidR="00642AA4" w:rsidRDefault="00642AA4" w:rsidP="00B12F5A">
      <w:pPr>
        <w:jc w:val="both"/>
      </w:pPr>
    </w:p>
    <w:p w:rsidR="003B7202" w:rsidRPr="003B7202" w:rsidRDefault="003B7202" w:rsidP="003B7202">
      <w:pPr>
        <w:numPr>
          <w:ilvl w:val="0"/>
          <w:numId w:val="18"/>
        </w:numPr>
        <w:ind w:left="426" w:hanging="426"/>
        <w:jc w:val="both"/>
        <w:rPr>
          <w:u w:val="single"/>
        </w:rPr>
      </w:pPr>
      <w:r w:rsidRPr="003B7202">
        <w:rPr>
          <w:u w:val="single"/>
        </w:rPr>
        <w:t>Frais et débours</w:t>
      </w:r>
    </w:p>
    <w:p w:rsidR="003B7202" w:rsidRDefault="003B7202" w:rsidP="003B7202">
      <w:pPr>
        <w:jc w:val="both"/>
      </w:pPr>
      <w:r>
        <w:t>HES remboursera à FV FINANCE, sur simple demande accompagné</w:t>
      </w:r>
      <w:r w:rsidR="007A1B98">
        <w:t>e</w:t>
      </w:r>
      <w:r>
        <w:t xml:space="preserve"> des justificatifs correspondants, les frais et débours raisonnablement encourus dans le cadre de la Mission.</w:t>
      </w:r>
    </w:p>
    <w:p w:rsidR="003B7202" w:rsidRPr="003B7202" w:rsidRDefault="003B7202" w:rsidP="003B7202">
      <w:pPr>
        <w:jc w:val="both"/>
      </w:pPr>
      <w:r>
        <w:t>Les rémunération</w:t>
      </w:r>
      <w:r w:rsidR="00642AA4">
        <w:t>s</w:t>
      </w:r>
      <w:r>
        <w:t xml:space="preserve"> de FV FINANCE ne </w:t>
      </w:r>
      <w:r w:rsidR="00642AA4">
        <w:t>couvrent</w:t>
      </w:r>
      <w:r>
        <w:t xml:space="preserve"> pas les travaux d’expertise technique ou d’audit ainsi que les honoraires de tout conseil, notamment comptable, juridique ou fiscal auquel HES</w:t>
      </w:r>
      <w:r w:rsidR="00A631E6">
        <w:t>,</w:t>
      </w:r>
      <w:r>
        <w:t xml:space="preserve"> ou FV FINANCE avec l’accord préalable de HES, auraient </w:t>
      </w:r>
      <w:r w:rsidR="00A631E6">
        <w:t xml:space="preserve"> eu </w:t>
      </w:r>
      <w:r>
        <w:t>recours dans le cadre de la Transaction</w:t>
      </w:r>
      <w:r w:rsidR="00642AA4">
        <w:t>.</w:t>
      </w:r>
    </w:p>
    <w:p w:rsidR="003B7202" w:rsidRDefault="003B7202" w:rsidP="00B12F5A">
      <w:pPr>
        <w:jc w:val="both"/>
      </w:pPr>
    </w:p>
    <w:p w:rsidR="001259AA" w:rsidRDefault="003B7202" w:rsidP="001259AA">
      <w:pPr>
        <w:numPr>
          <w:ilvl w:val="0"/>
          <w:numId w:val="18"/>
        </w:numPr>
        <w:ind w:left="426" w:hanging="426"/>
        <w:jc w:val="both"/>
        <w:rPr>
          <w:u w:val="single"/>
        </w:rPr>
      </w:pPr>
      <w:r>
        <w:rPr>
          <w:u w:val="single"/>
        </w:rPr>
        <w:t>TVA</w:t>
      </w:r>
    </w:p>
    <w:p w:rsidR="001259AA" w:rsidRDefault="003B7202" w:rsidP="001259AA">
      <w:pPr>
        <w:jc w:val="both"/>
      </w:pPr>
      <w:r>
        <w:t>Toutes les ré</w:t>
      </w:r>
      <w:r w:rsidR="00D054FC">
        <w:t xml:space="preserve">munérations et frais qui sont </w:t>
      </w:r>
      <w:r w:rsidR="00A631E6">
        <w:t>dus</w:t>
      </w:r>
      <w:r>
        <w:t xml:space="preserve"> à HES s’entendent hors taxes et devront être réglés en euros (avec la TVA applicable) dans un délai de [</w:t>
      </w:r>
      <w:r>
        <w:rPr>
          <w:rFonts w:ascii="Arial Black" w:hAnsi="Arial Black"/>
        </w:rPr>
        <w:t>•</w:t>
      </w:r>
      <w:r>
        <w:t>] jours à compter de la réception de la facture.</w:t>
      </w:r>
    </w:p>
    <w:p w:rsidR="00A631E6" w:rsidRDefault="00A631E6" w:rsidP="001259AA">
      <w:pPr>
        <w:jc w:val="both"/>
      </w:pPr>
    </w:p>
    <w:p w:rsidR="00642AA4" w:rsidRPr="00642AA4" w:rsidRDefault="00642AA4" w:rsidP="00642AA4">
      <w:pPr>
        <w:numPr>
          <w:ilvl w:val="0"/>
          <w:numId w:val="18"/>
        </w:numPr>
        <w:ind w:left="426" w:hanging="426"/>
        <w:jc w:val="both"/>
        <w:rPr>
          <w:u w:val="single"/>
        </w:rPr>
      </w:pPr>
      <w:r w:rsidRPr="00642AA4">
        <w:rPr>
          <w:u w:val="single"/>
        </w:rPr>
        <w:t>Facturation et paiement</w:t>
      </w:r>
    </w:p>
    <w:p w:rsidR="003B7202" w:rsidRDefault="00642AA4" w:rsidP="001259AA">
      <w:pPr>
        <w:jc w:val="both"/>
      </w:pPr>
      <w:r>
        <w:t xml:space="preserve">Sauf stipulation contraire, FV FINANCE facturera ses prestations </w:t>
      </w:r>
      <w:r w:rsidR="00C314F5" w:rsidRPr="00C314F5">
        <w:rPr>
          <w:highlight w:val="yellow"/>
        </w:rPr>
        <w:t>[périodicité]</w:t>
      </w:r>
      <w:r w:rsidR="00C314F5">
        <w:t>.</w:t>
      </w:r>
    </w:p>
    <w:p w:rsidR="00C314F5" w:rsidRDefault="00C314F5" w:rsidP="001259AA">
      <w:pPr>
        <w:jc w:val="both"/>
      </w:pPr>
      <w:r>
        <w:lastRenderedPageBreak/>
        <w:t xml:space="preserve">HES devra </w:t>
      </w:r>
      <w:r w:rsidR="007A1B98">
        <w:t>verser la rémunération due à</w:t>
      </w:r>
      <w:r>
        <w:t xml:space="preserve"> FV </w:t>
      </w:r>
      <w:r w:rsidR="00D054FC">
        <w:t xml:space="preserve">FINANCE </w:t>
      </w:r>
      <w:r>
        <w:t>dans un délai de [</w:t>
      </w:r>
      <w:r w:rsidRPr="00D054FC">
        <w:rPr>
          <w:rFonts w:ascii="Arial Black" w:hAnsi="Arial Black"/>
        </w:rPr>
        <w:t>•</w:t>
      </w:r>
      <w:r>
        <w:t>] à compter de la réception des factures.</w:t>
      </w:r>
    </w:p>
    <w:p w:rsidR="00C314F5" w:rsidRDefault="00C314F5" w:rsidP="001259AA">
      <w:pPr>
        <w:jc w:val="both"/>
      </w:pPr>
    </w:p>
    <w:p w:rsidR="00C314F5" w:rsidRDefault="00C314F5" w:rsidP="00C314F5">
      <w:pPr>
        <w:numPr>
          <w:ilvl w:val="0"/>
          <w:numId w:val="16"/>
        </w:numPr>
        <w:ind w:left="426" w:hanging="426"/>
        <w:jc w:val="both"/>
        <w:rPr>
          <w:b/>
        </w:rPr>
      </w:pPr>
      <w:r w:rsidRPr="00C314F5">
        <w:rPr>
          <w:b/>
        </w:rPr>
        <w:t>Compte rendu</w:t>
      </w:r>
    </w:p>
    <w:p w:rsidR="00C314F5" w:rsidRDefault="00C314F5" w:rsidP="00C314F5">
      <w:pPr>
        <w:jc w:val="both"/>
      </w:pPr>
      <w:r>
        <w:t xml:space="preserve">Dans le cadre de l’exécution de la Mission, FV </w:t>
      </w:r>
      <w:r w:rsidR="00A631E6">
        <w:t xml:space="preserve">FINANCE </w:t>
      </w:r>
      <w:r>
        <w:t xml:space="preserve">devra fournir à HES un compte rendu écrit et détaillé de l’état d’avancement de la Mission, à tout moment sur demande de HES et au minimum </w:t>
      </w:r>
      <w:r w:rsidRPr="00C314F5">
        <w:rPr>
          <w:highlight w:val="yellow"/>
        </w:rPr>
        <w:t>[périodicité]</w:t>
      </w:r>
      <w:r>
        <w:t>.</w:t>
      </w:r>
    </w:p>
    <w:p w:rsidR="00D054FC" w:rsidRDefault="00D054FC" w:rsidP="00C314F5">
      <w:pPr>
        <w:jc w:val="both"/>
      </w:pPr>
    </w:p>
    <w:p w:rsidR="00D054FC" w:rsidRDefault="00D054FC" w:rsidP="00D054FC">
      <w:r>
        <w:t>Fait à [</w:t>
      </w:r>
      <w:r>
        <w:rPr>
          <w:rFonts w:ascii="Arial Black" w:hAnsi="Arial Black"/>
        </w:rPr>
        <w:t>•</w:t>
      </w:r>
      <w:r>
        <w:t>],</w:t>
      </w:r>
      <w:r>
        <w:br/>
        <w:t>Le [</w:t>
      </w:r>
      <w:r>
        <w:rPr>
          <w:rFonts w:ascii="Arial Black" w:hAnsi="Arial Black"/>
        </w:rPr>
        <w:t>•</w:t>
      </w:r>
      <w:r>
        <w:t>]</w:t>
      </w:r>
    </w:p>
    <w:p w:rsidR="00D054FC" w:rsidRDefault="00D054FC" w:rsidP="00D054FC"/>
    <w:p w:rsidR="00D054FC" w:rsidRDefault="00D054FC" w:rsidP="00D054FC">
      <w:r>
        <w:t>En [</w:t>
      </w:r>
      <w:r>
        <w:rPr>
          <w:rFonts w:ascii="Arial Black" w:hAnsi="Arial Black"/>
        </w:rPr>
        <w:t>•</w:t>
      </w:r>
      <w:r>
        <w:t>] exemplaires</w:t>
      </w:r>
    </w:p>
    <w:p w:rsidR="00D054FC" w:rsidRDefault="00D054FC" w:rsidP="00D054FC"/>
    <w:p w:rsidR="00D054FC" w:rsidRDefault="00D054FC" w:rsidP="00D054F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70"/>
        <w:gridCol w:w="3071"/>
        <w:gridCol w:w="3071"/>
      </w:tblGrid>
      <w:tr w:rsidR="00D054FC" w:rsidTr="0011094D">
        <w:tc>
          <w:tcPr>
            <w:tcW w:w="3070" w:type="dxa"/>
            <w:tcBorders>
              <w:left w:val="nil"/>
              <w:bottom w:val="nil"/>
              <w:right w:val="nil"/>
            </w:tcBorders>
          </w:tcPr>
          <w:p w:rsidR="00D054FC" w:rsidRDefault="00D054FC" w:rsidP="0011094D">
            <w:pPr>
              <w:tabs>
                <w:tab w:val="left" w:pos="709"/>
              </w:tabs>
              <w:spacing w:line="240" w:lineRule="auto"/>
            </w:pPr>
            <w:r w:rsidRPr="000A1CB1">
              <w:rPr>
                <w:b/>
              </w:rPr>
              <w:br/>
              <w:t>Haya Energy Solutions SAS</w:t>
            </w:r>
            <w:r>
              <w:br/>
              <w:t>Par : Antonio Haya</w:t>
            </w:r>
            <w:r>
              <w:br/>
              <w:t xml:space="preserve">Titre : </w:t>
            </w:r>
            <w:r w:rsidR="007A1B98">
              <w:t>Président</w:t>
            </w:r>
          </w:p>
        </w:tc>
        <w:tc>
          <w:tcPr>
            <w:tcW w:w="3071" w:type="dxa"/>
            <w:tcBorders>
              <w:top w:val="nil"/>
              <w:left w:val="nil"/>
              <w:bottom w:val="nil"/>
              <w:right w:val="nil"/>
            </w:tcBorders>
          </w:tcPr>
          <w:p w:rsidR="00D054FC" w:rsidRDefault="00D054FC" w:rsidP="0011094D">
            <w:pPr>
              <w:tabs>
                <w:tab w:val="left" w:pos="709"/>
              </w:tabs>
              <w:spacing w:line="240" w:lineRule="auto"/>
              <w:jc w:val="both"/>
            </w:pPr>
          </w:p>
        </w:tc>
        <w:tc>
          <w:tcPr>
            <w:tcW w:w="3071" w:type="dxa"/>
            <w:tcBorders>
              <w:left w:val="nil"/>
              <w:bottom w:val="nil"/>
              <w:right w:val="nil"/>
            </w:tcBorders>
          </w:tcPr>
          <w:p w:rsidR="00D054FC" w:rsidRDefault="00D054FC" w:rsidP="007A1B98">
            <w:pPr>
              <w:tabs>
                <w:tab w:val="left" w:pos="709"/>
              </w:tabs>
              <w:spacing w:line="240" w:lineRule="auto"/>
            </w:pPr>
            <w:r w:rsidRPr="000A1CB1">
              <w:rPr>
                <w:b/>
              </w:rPr>
              <w:br/>
              <w:t>FV Finance</w:t>
            </w:r>
            <w:r>
              <w:br/>
              <w:t xml:space="preserve">Par : </w:t>
            </w:r>
            <w:r w:rsidR="007A1B98">
              <w:t>Frédéric Vigier</w:t>
            </w:r>
            <w:r>
              <w:br/>
              <w:t xml:space="preserve">Titre : </w:t>
            </w:r>
            <w:r w:rsidR="00802161">
              <w:t>Président</w:t>
            </w:r>
          </w:p>
        </w:tc>
      </w:tr>
    </w:tbl>
    <w:p w:rsidR="00D054FC" w:rsidRPr="00C314F5" w:rsidRDefault="00D054FC" w:rsidP="00D054FC"/>
    <w:sectPr w:rsidR="00D054FC" w:rsidRPr="00C314F5" w:rsidSect="00EF0C65">
      <w:headerReference w:type="default" r:id="rId9"/>
      <w:footerReference w:type="default" r:id="rId10"/>
      <w:pgSz w:w="11906" w:h="16838"/>
      <w:pgMar w:top="1417" w:right="1417" w:bottom="1417" w:left="1417"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4" w:author="AHS" w:date="2011-02-25T15:38:00Z" w:initials="AHS">
    <w:p w:rsidR="00102CB3" w:rsidRDefault="00102CB3">
      <w:pPr>
        <w:pStyle w:val="Commentaire"/>
      </w:pPr>
      <w:r>
        <w:rPr>
          <w:rStyle w:val="Marquedecommentaire"/>
        </w:rPr>
        <w:annotationRef/>
      </w:r>
      <w:r>
        <w:t>Avec accord prealable de HES</w:t>
      </w:r>
    </w:p>
  </w:comment>
  <w:comment w:id="11" w:author="AHS" w:date="2011-02-25T15:41:00Z" w:initials="AHS">
    <w:p w:rsidR="00102CB3" w:rsidRDefault="00102CB3">
      <w:pPr>
        <w:pStyle w:val="Commentaire"/>
      </w:pPr>
      <w:r>
        <w:rPr>
          <w:rStyle w:val="Marquedecommentaire"/>
        </w:rPr>
        <w:annotationRef/>
      </w:r>
      <w:r>
        <w:t xml:space="preserve">J’imagine les letters de missions liées à taches concretes et non a ressources </w:t>
      </w:r>
    </w:p>
  </w:comment>
  <w:comment w:id="14" w:author="AHS" w:date="2011-02-25T15:44:00Z" w:initials="AHS">
    <w:p w:rsidR="00102CB3" w:rsidRDefault="00102CB3">
      <w:pPr>
        <w:pStyle w:val="Commentaire"/>
      </w:pPr>
      <w:r>
        <w:rPr>
          <w:rStyle w:val="Marquedecommentaire"/>
        </w:rPr>
        <w:annotationRef/>
      </w:r>
      <w:r>
        <w:t>Sauf obligation legal, je prefere interet legal +%</w:t>
      </w:r>
    </w:p>
  </w:comment>
  <w:comment w:id="16" w:author="AHS" w:date="2011-02-25T15:45:00Z" w:initials="AHS">
    <w:p w:rsidR="00102CB3" w:rsidRDefault="00102CB3">
      <w:pPr>
        <w:pStyle w:val="Commentaire"/>
      </w:pPr>
      <w:r>
        <w:rPr>
          <w:rStyle w:val="Marquedecommentaire"/>
        </w:rPr>
        <w:annotationRef/>
      </w:r>
      <w:r>
        <w:t>Attention date de debut du projet ALice</w:t>
      </w:r>
    </w:p>
  </w:comment>
  <w:comment w:id="17" w:author="AHS" w:date="2011-02-25T15:45:00Z" w:initials="AHS">
    <w:p w:rsidR="00102CB3" w:rsidRDefault="00102CB3">
      <w:pPr>
        <w:pStyle w:val="Commentaire"/>
      </w:pPr>
      <w:r>
        <w:rPr>
          <w:rStyle w:val="Marquedecommentaire"/>
        </w:rPr>
        <w:annotationRef/>
      </w:r>
      <w:r>
        <w:t>1 an</w:t>
      </w:r>
    </w:p>
  </w:comment>
  <w:comment w:id="18" w:author="AHS" w:date="2011-02-25T15:45:00Z" w:initials="AHS">
    <w:p w:rsidR="00102CB3" w:rsidRDefault="00102CB3">
      <w:pPr>
        <w:pStyle w:val="Commentaire"/>
      </w:pPr>
      <w:r>
        <w:rPr>
          <w:rStyle w:val="Marquedecommentaire"/>
        </w:rPr>
        <w:annotationRef/>
      </w:r>
      <w:r>
        <w:t>1 mois</w:t>
      </w:r>
    </w:p>
  </w:comment>
  <w:comment w:id="25" w:author="AHS" w:date="2011-02-25T15:50:00Z" w:initials="AHS">
    <w:p w:rsidR="00197B73" w:rsidRDefault="00197B73">
      <w:pPr>
        <w:pStyle w:val="Commentaire"/>
      </w:pPr>
      <w:r>
        <w:rPr>
          <w:rStyle w:val="Marquedecommentaire"/>
        </w:rPr>
        <w:annotationRef/>
      </w:r>
      <w:r w:rsidR="005714B8">
        <w:t>non</w:t>
      </w:r>
    </w:p>
  </w:comment>
  <w:comment w:id="29" w:author="AHS" w:date="2011-02-25T15:54:00Z" w:initials="AHS">
    <w:p w:rsidR="00197B73" w:rsidRDefault="00197B73">
      <w:pPr>
        <w:pStyle w:val="Commentaire"/>
      </w:pPr>
      <w:r>
        <w:rPr>
          <w:rStyle w:val="Marquedecommentaire"/>
        </w:rPr>
        <w:annotationRef/>
      </w:r>
      <w:r w:rsidR="005714B8">
        <w:t>A</w:t>
      </w:r>
      <w:r w:rsidR="005714B8">
        <w:t>t</w:t>
      </w:r>
      <w:r w:rsidR="005714B8">
        <w:t>tention</w:t>
      </w:r>
      <w:r w:rsidR="005714B8">
        <w:t xml:space="preserve"> pour </w:t>
      </w:r>
      <w:r w:rsidR="005714B8">
        <w:t xml:space="preserve">Projet </w:t>
      </w:r>
      <w:r w:rsidR="005714B8">
        <w:t>Alice</w:t>
      </w:r>
      <w:r w:rsidR="005714B8">
        <w:t>!!!</w:t>
      </w:r>
      <w:r w:rsidR="005714B8">
        <w:t xml:space="preserve"> inclure comme condition que l</w:t>
      </w:r>
      <w:r w:rsidR="005714B8">
        <w:t>e</w:t>
      </w:r>
      <w:r w:rsidR="005714B8">
        <w:t xml:space="preserve"> pa</w:t>
      </w:r>
      <w:r w:rsidR="005714B8">
        <w:t>iment de Soregies</w:t>
      </w:r>
      <w:r w:rsidR="005714B8">
        <w:t xml:space="preserve"> </w:t>
      </w:r>
      <w:r w:rsidR="005714B8">
        <w:t>d</w:t>
      </w:r>
      <w:r w:rsidR="005714B8">
        <w:t>u succes fee</w:t>
      </w:r>
      <w:r w:rsidR="005714B8">
        <w:t xml:space="preserve"> s</w:t>
      </w:r>
      <w:r w:rsidR="005714B8">
        <w:t>oit ef</w:t>
      </w:r>
      <w:r w:rsidR="005714B8">
        <w:t>ec</w:t>
      </w:r>
      <w:r w:rsidR="005714B8">
        <w:t>ti</w:t>
      </w:r>
      <w:r w:rsidR="005714B8">
        <w:t>ve</w:t>
      </w:r>
      <w:r w:rsidR="005714B8">
        <w:t>ment realisé.</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4B8" w:rsidRDefault="005714B8" w:rsidP="008C0B48">
      <w:pPr>
        <w:spacing w:after="0" w:line="240" w:lineRule="auto"/>
      </w:pPr>
      <w:r>
        <w:separator/>
      </w:r>
    </w:p>
  </w:endnote>
  <w:endnote w:type="continuationSeparator" w:id="0">
    <w:p w:rsidR="005714B8" w:rsidRDefault="005714B8" w:rsidP="008C0B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384" w:rsidRDefault="00971384">
    <w:pPr>
      <w:pStyle w:val="Pieddepage"/>
      <w:jc w:val="center"/>
    </w:pPr>
    <w:fldSimple w:instr=" PAGE   \* MERGEFORMAT ">
      <w:r w:rsidR="00197B73">
        <w:rPr>
          <w:noProof/>
        </w:rPr>
        <w:t>12</w:t>
      </w:r>
    </w:fldSimple>
  </w:p>
  <w:p w:rsidR="00971384" w:rsidRDefault="0097138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4B8" w:rsidRDefault="005714B8" w:rsidP="008C0B48">
      <w:pPr>
        <w:spacing w:after="0" w:line="240" w:lineRule="auto"/>
      </w:pPr>
      <w:r>
        <w:separator/>
      </w:r>
    </w:p>
  </w:footnote>
  <w:footnote w:type="continuationSeparator" w:id="0">
    <w:p w:rsidR="005714B8" w:rsidRDefault="005714B8" w:rsidP="008C0B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384" w:rsidRDefault="00197B73" w:rsidP="008C0B48">
    <w:pPr>
      <w:pStyle w:val="TextedebullesCar"/>
      <w:jc w:val="right"/>
    </w:pPr>
    <w:r>
      <w:rPr>
        <w:noProof/>
        <w:lang w:eastAsia="fr-FR"/>
      </w:rPr>
      <w:drawing>
        <wp:anchor distT="0" distB="0" distL="114300" distR="114300" simplePos="0" relativeHeight="251657728" behindDoc="0" locked="0" layoutInCell="1" allowOverlap="1">
          <wp:simplePos x="0" y="0"/>
          <wp:positionH relativeFrom="column">
            <wp:posOffset>-582930</wp:posOffset>
          </wp:positionH>
          <wp:positionV relativeFrom="paragraph">
            <wp:posOffset>-295275</wp:posOffset>
          </wp:positionV>
          <wp:extent cx="609600" cy="734060"/>
          <wp:effectExtent l="19050" t="0" r="0" b="0"/>
          <wp:wrapNone/>
          <wp:docPr id="2" name="Image 2" descr="NABARRO-PAPIER-ENT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BARRO-PAPIER-ENTETE"/>
                  <pic:cNvPicPr>
                    <a:picLocks noChangeAspect="1" noChangeArrowheads="1"/>
                  </pic:cNvPicPr>
                </pic:nvPicPr>
                <pic:blipFill>
                  <a:blip r:embed="rId1"/>
                  <a:srcRect l="4192" r="82065"/>
                  <a:stretch>
                    <a:fillRect/>
                  </a:stretch>
                </pic:blipFill>
                <pic:spPr bwMode="auto">
                  <a:xfrm>
                    <a:off x="0" y="0"/>
                    <a:ext cx="609600" cy="734060"/>
                  </a:xfrm>
                  <a:prstGeom prst="rect">
                    <a:avLst/>
                  </a:prstGeom>
                  <a:noFill/>
                  <a:ln w="9525">
                    <a:noFill/>
                    <a:miter lim="800000"/>
                    <a:headEnd/>
                    <a:tailEnd/>
                  </a:ln>
                </pic:spPr>
              </pic:pic>
            </a:graphicData>
          </a:graphic>
        </wp:anchor>
      </w:drawing>
    </w:r>
    <w:r w:rsidR="00971384">
      <w:t>Projet n°</w:t>
    </w:r>
    <w:r w:rsidR="00A85761">
      <w:t>1</w:t>
    </w:r>
    <w:r w:rsidR="00971384">
      <w:t xml:space="preserve"> 24.02.11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C72BE"/>
    <w:multiLevelType w:val="hybridMultilevel"/>
    <w:tmpl w:val="93C21C1A"/>
    <w:lvl w:ilvl="0" w:tplc="FDD43C62">
      <w:start w:val="1"/>
      <w:numFmt w:val="decimal"/>
      <w:lvlText w:val=" 6.%1 "/>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44758DD"/>
    <w:multiLevelType w:val="hybridMultilevel"/>
    <w:tmpl w:val="5E181B10"/>
    <w:lvl w:ilvl="0" w:tplc="EEF4962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CF373C6"/>
    <w:multiLevelType w:val="hybridMultilevel"/>
    <w:tmpl w:val="0FB021FE"/>
    <w:lvl w:ilvl="0" w:tplc="770ECA8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1216315"/>
    <w:multiLevelType w:val="hybridMultilevel"/>
    <w:tmpl w:val="DFCC31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89D56EA"/>
    <w:multiLevelType w:val="hybridMultilevel"/>
    <w:tmpl w:val="83DAAFEA"/>
    <w:lvl w:ilvl="0" w:tplc="E1DC5ED0">
      <w:start w:val="1"/>
      <w:numFmt w:val="decimal"/>
      <w:lvlText w:val=" 7.%1 "/>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2B21E99"/>
    <w:multiLevelType w:val="hybridMultilevel"/>
    <w:tmpl w:val="14B48144"/>
    <w:lvl w:ilvl="0" w:tplc="729AEC70">
      <w:start w:val="1"/>
      <w:numFmt w:val="decimal"/>
      <w:lvlText w:val="11.%1 "/>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6CB50B2"/>
    <w:multiLevelType w:val="hybridMultilevel"/>
    <w:tmpl w:val="B1663ADA"/>
    <w:lvl w:ilvl="0" w:tplc="CDD02772">
      <w:start w:val="1"/>
      <w:numFmt w:val="decimal"/>
      <w:lvlText w:val=" 2.%1 "/>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D133F76"/>
    <w:multiLevelType w:val="hybridMultilevel"/>
    <w:tmpl w:val="20C8079A"/>
    <w:lvl w:ilvl="0" w:tplc="FDD43C62">
      <w:start w:val="1"/>
      <w:numFmt w:val="decimal"/>
      <w:lvlText w:val=" 6.%1 "/>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EF73A60"/>
    <w:multiLevelType w:val="hybridMultilevel"/>
    <w:tmpl w:val="CFA217E8"/>
    <w:lvl w:ilvl="0" w:tplc="A6163B82">
      <w:start w:val="1"/>
      <w:numFmt w:val="decimal"/>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3A28ED"/>
    <w:multiLevelType w:val="hybridMultilevel"/>
    <w:tmpl w:val="665EA834"/>
    <w:lvl w:ilvl="0" w:tplc="040C001B">
      <w:start w:val="1"/>
      <w:numFmt w:val="lowerRoman"/>
      <w:lvlText w:val="%1."/>
      <w:lvlJc w:val="righ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F9716D0"/>
    <w:multiLevelType w:val="hybridMultilevel"/>
    <w:tmpl w:val="F14EF1BC"/>
    <w:lvl w:ilvl="0" w:tplc="C72098E4">
      <w:start w:val="1"/>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40C2A18"/>
    <w:multiLevelType w:val="hybridMultilevel"/>
    <w:tmpl w:val="BB227B42"/>
    <w:lvl w:ilvl="0" w:tplc="770ECA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4E46B69"/>
    <w:multiLevelType w:val="hybridMultilevel"/>
    <w:tmpl w:val="B7EAF958"/>
    <w:lvl w:ilvl="0" w:tplc="CDD02772">
      <w:start w:val="1"/>
      <w:numFmt w:val="decimal"/>
      <w:lvlText w:val=" 2.%1 "/>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AE00595"/>
    <w:multiLevelType w:val="hybridMultilevel"/>
    <w:tmpl w:val="FC48EB6A"/>
    <w:lvl w:ilvl="0" w:tplc="FDD43C62">
      <w:start w:val="1"/>
      <w:numFmt w:val="decimal"/>
      <w:lvlText w:val=" 6.%1 "/>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07358C0"/>
    <w:multiLevelType w:val="hybridMultilevel"/>
    <w:tmpl w:val="DF160A52"/>
    <w:lvl w:ilvl="0" w:tplc="729AEC70">
      <w:start w:val="1"/>
      <w:numFmt w:val="decimal"/>
      <w:lvlText w:val="11.%1 "/>
      <w:lvlJc w:val="left"/>
      <w:pPr>
        <w:ind w:left="414" w:hanging="360"/>
      </w:pPr>
      <w:rPr>
        <w:rFonts w:hint="default"/>
      </w:rPr>
    </w:lvl>
    <w:lvl w:ilvl="1" w:tplc="040C0019" w:tentative="1">
      <w:start w:val="1"/>
      <w:numFmt w:val="lowerLetter"/>
      <w:lvlText w:val="%2."/>
      <w:lvlJc w:val="left"/>
      <w:pPr>
        <w:ind w:left="1134" w:hanging="360"/>
      </w:pPr>
    </w:lvl>
    <w:lvl w:ilvl="2" w:tplc="040C001B" w:tentative="1">
      <w:start w:val="1"/>
      <w:numFmt w:val="lowerRoman"/>
      <w:lvlText w:val="%3."/>
      <w:lvlJc w:val="right"/>
      <w:pPr>
        <w:ind w:left="1854" w:hanging="180"/>
      </w:pPr>
    </w:lvl>
    <w:lvl w:ilvl="3" w:tplc="040C000F" w:tentative="1">
      <w:start w:val="1"/>
      <w:numFmt w:val="decimal"/>
      <w:lvlText w:val="%4."/>
      <w:lvlJc w:val="left"/>
      <w:pPr>
        <w:ind w:left="2574" w:hanging="360"/>
      </w:pPr>
    </w:lvl>
    <w:lvl w:ilvl="4" w:tplc="040C0019" w:tentative="1">
      <w:start w:val="1"/>
      <w:numFmt w:val="lowerLetter"/>
      <w:lvlText w:val="%5."/>
      <w:lvlJc w:val="left"/>
      <w:pPr>
        <w:ind w:left="3294" w:hanging="360"/>
      </w:pPr>
    </w:lvl>
    <w:lvl w:ilvl="5" w:tplc="040C001B" w:tentative="1">
      <w:start w:val="1"/>
      <w:numFmt w:val="lowerRoman"/>
      <w:lvlText w:val="%6."/>
      <w:lvlJc w:val="right"/>
      <w:pPr>
        <w:ind w:left="4014" w:hanging="180"/>
      </w:pPr>
    </w:lvl>
    <w:lvl w:ilvl="6" w:tplc="040C000F" w:tentative="1">
      <w:start w:val="1"/>
      <w:numFmt w:val="decimal"/>
      <w:lvlText w:val="%7."/>
      <w:lvlJc w:val="left"/>
      <w:pPr>
        <w:ind w:left="4734" w:hanging="360"/>
      </w:pPr>
    </w:lvl>
    <w:lvl w:ilvl="7" w:tplc="040C0019" w:tentative="1">
      <w:start w:val="1"/>
      <w:numFmt w:val="lowerLetter"/>
      <w:lvlText w:val="%8."/>
      <w:lvlJc w:val="left"/>
      <w:pPr>
        <w:ind w:left="5454" w:hanging="360"/>
      </w:pPr>
    </w:lvl>
    <w:lvl w:ilvl="8" w:tplc="040C001B" w:tentative="1">
      <w:start w:val="1"/>
      <w:numFmt w:val="lowerRoman"/>
      <w:lvlText w:val="%9."/>
      <w:lvlJc w:val="right"/>
      <w:pPr>
        <w:ind w:left="6174" w:hanging="180"/>
      </w:pPr>
    </w:lvl>
  </w:abstractNum>
  <w:abstractNum w:abstractNumId="15">
    <w:nsid w:val="6448691E"/>
    <w:multiLevelType w:val="hybridMultilevel"/>
    <w:tmpl w:val="D4EAD6F0"/>
    <w:lvl w:ilvl="0" w:tplc="A1F4855A">
      <w:start w:val="1"/>
      <w:numFmt w:val="decimal"/>
      <w:lvlText w:val="10.%1 "/>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65D0383A"/>
    <w:multiLevelType w:val="hybridMultilevel"/>
    <w:tmpl w:val="0EAC1AFA"/>
    <w:lvl w:ilvl="0" w:tplc="040C001B">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9F0681D"/>
    <w:multiLevelType w:val="hybridMultilevel"/>
    <w:tmpl w:val="58AE687A"/>
    <w:lvl w:ilvl="0" w:tplc="A6163B8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DF63A07"/>
    <w:multiLevelType w:val="hybridMultilevel"/>
    <w:tmpl w:val="DF1E092A"/>
    <w:lvl w:ilvl="0" w:tplc="A1F4855A">
      <w:start w:val="1"/>
      <w:numFmt w:val="decimal"/>
      <w:lvlText w:val="10.%1 "/>
      <w:lvlJc w:val="left"/>
      <w:pPr>
        <w:ind w:left="414" w:hanging="360"/>
      </w:pPr>
      <w:rPr>
        <w:rFonts w:hint="default"/>
        <w:b w:val="0"/>
      </w:rPr>
    </w:lvl>
    <w:lvl w:ilvl="1" w:tplc="040C0019" w:tentative="1">
      <w:start w:val="1"/>
      <w:numFmt w:val="lowerLetter"/>
      <w:lvlText w:val="%2."/>
      <w:lvlJc w:val="left"/>
      <w:pPr>
        <w:ind w:left="1134" w:hanging="360"/>
      </w:pPr>
    </w:lvl>
    <w:lvl w:ilvl="2" w:tplc="040C001B" w:tentative="1">
      <w:start w:val="1"/>
      <w:numFmt w:val="lowerRoman"/>
      <w:lvlText w:val="%3."/>
      <w:lvlJc w:val="right"/>
      <w:pPr>
        <w:ind w:left="1854" w:hanging="180"/>
      </w:pPr>
    </w:lvl>
    <w:lvl w:ilvl="3" w:tplc="040C000F" w:tentative="1">
      <w:start w:val="1"/>
      <w:numFmt w:val="decimal"/>
      <w:lvlText w:val="%4."/>
      <w:lvlJc w:val="left"/>
      <w:pPr>
        <w:ind w:left="2574" w:hanging="360"/>
      </w:pPr>
    </w:lvl>
    <w:lvl w:ilvl="4" w:tplc="040C0019" w:tentative="1">
      <w:start w:val="1"/>
      <w:numFmt w:val="lowerLetter"/>
      <w:lvlText w:val="%5."/>
      <w:lvlJc w:val="left"/>
      <w:pPr>
        <w:ind w:left="3294" w:hanging="360"/>
      </w:pPr>
    </w:lvl>
    <w:lvl w:ilvl="5" w:tplc="040C001B" w:tentative="1">
      <w:start w:val="1"/>
      <w:numFmt w:val="lowerRoman"/>
      <w:lvlText w:val="%6."/>
      <w:lvlJc w:val="right"/>
      <w:pPr>
        <w:ind w:left="4014" w:hanging="180"/>
      </w:pPr>
    </w:lvl>
    <w:lvl w:ilvl="6" w:tplc="040C000F" w:tentative="1">
      <w:start w:val="1"/>
      <w:numFmt w:val="decimal"/>
      <w:lvlText w:val="%7."/>
      <w:lvlJc w:val="left"/>
      <w:pPr>
        <w:ind w:left="4734" w:hanging="360"/>
      </w:pPr>
    </w:lvl>
    <w:lvl w:ilvl="7" w:tplc="040C0019" w:tentative="1">
      <w:start w:val="1"/>
      <w:numFmt w:val="lowerLetter"/>
      <w:lvlText w:val="%8."/>
      <w:lvlJc w:val="left"/>
      <w:pPr>
        <w:ind w:left="5454" w:hanging="360"/>
      </w:pPr>
    </w:lvl>
    <w:lvl w:ilvl="8" w:tplc="040C001B" w:tentative="1">
      <w:start w:val="1"/>
      <w:numFmt w:val="lowerRoman"/>
      <w:lvlText w:val="%9."/>
      <w:lvlJc w:val="right"/>
      <w:pPr>
        <w:ind w:left="6174" w:hanging="180"/>
      </w:pPr>
    </w:lvl>
  </w:abstractNum>
  <w:abstractNum w:abstractNumId="19">
    <w:nsid w:val="707F1560"/>
    <w:multiLevelType w:val="hybridMultilevel"/>
    <w:tmpl w:val="548C032A"/>
    <w:lvl w:ilvl="0" w:tplc="E1DC5ED0">
      <w:start w:val="1"/>
      <w:numFmt w:val="decimal"/>
      <w:lvlText w:val=" 7.%1 "/>
      <w:lvlJc w:val="left"/>
      <w:pPr>
        <w:ind w:left="414" w:hanging="360"/>
      </w:pPr>
      <w:rPr>
        <w:rFonts w:hint="default"/>
      </w:rPr>
    </w:lvl>
    <w:lvl w:ilvl="1" w:tplc="040C0019" w:tentative="1">
      <w:start w:val="1"/>
      <w:numFmt w:val="lowerLetter"/>
      <w:lvlText w:val="%2."/>
      <w:lvlJc w:val="left"/>
      <w:pPr>
        <w:ind w:left="1134" w:hanging="360"/>
      </w:pPr>
    </w:lvl>
    <w:lvl w:ilvl="2" w:tplc="040C001B" w:tentative="1">
      <w:start w:val="1"/>
      <w:numFmt w:val="lowerRoman"/>
      <w:lvlText w:val="%3."/>
      <w:lvlJc w:val="right"/>
      <w:pPr>
        <w:ind w:left="1854" w:hanging="180"/>
      </w:pPr>
    </w:lvl>
    <w:lvl w:ilvl="3" w:tplc="040C000F" w:tentative="1">
      <w:start w:val="1"/>
      <w:numFmt w:val="decimal"/>
      <w:lvlText w:val="%4."/>
      <w:lvlJc w:val="left"/>
      <w:pPr>
        <w:ind w:left="2574" w:hanging="360"/>
      </w:pPr>
    </w:lvl>
    <w:lvl w:ilvl="4" w:tplc="040C0019" w:tentative="1">
      <w:start w:val="1"/>
      <w:numFmt w:val="lowerLetter"/>
      <w:lvlText w:val="%5."/>
      <w:lvlJc w:val="left"/>
      <w:pPr>
        <w:ind w:left="3294" w:hanging="360"/>
      </w:pPr>
    </w:lvl>
    <w:lvl w:ilvl="5" w:tplc="040C001B" w:tentative="1">
      <w:start w:val="1"/>
      <w:numFmt w:val="lowerRoman"/>
      <w:lvlText w:val="%6."/>
      <w:lvlJc w:val="right"/>
      <w:pPr>
        <w:ind w:left="4014" w:hanging="180"/>
      </w:pPr>
    </w:lvl>
    <w:lvl w:ilvl="6" w:tplc="040C000F" w:tentative="1">
      <w:start w:val="1"/>
      <w:numFmt w:val="decimal"/>
      <w:lvlText w:val="%7."/>
      <w:lvlJc w:val="left"/>
      <w:pPr>
        <w:ind w:left="4734" w:hanging="360"/>
      </w:pPr>
    </w:lvl>
    <w:lvl w:ilvl="7" w:tplc="040C0019" w:tentative="1">
      <w:start w:val="1"/>
      <w:numFmt w:val="lowerLetter"/>
      <w:lvlText w:val="%8."/>
      <w:lvlJc w:val="left"/>
      <w:pPr>
        <w:ind w:left="5454" w:hanging="360"/>
      </w:pPr>
    </w:lvl>
    <w:lvl w:ilvl="8" w:tplc="040C001B" w:tentative="1">
      <w:start w:val="1"/>
      <w:numFmt w:val="lowerRoman"/>
      <w:lvlText w:val="%9."/>
      <w:lvlJc w:val="right"/>
      <w:pPr>
        <w:ind w:left="6174" w:hanging="180"/>
      </w:pPr>
    </w:lvl>
  </w:abstractNum>
  <w:num w:numId="1">
    <w:abstractNumId w:val="17"/>
  </w:num>
  <w:num w:numId="2">
    <w:abstractNumId w:val="16"/>
  </w:num>
  <w:num w:numId="3">
    <w:abstractNumId w:val="1"/>
  </w:num>
  <w:num w:numId="4">
    <w:abstractNumId w:val="8"/>
  </w:num>
  <w:num w:numId="5">
    <w:abstractNumId w:val="9"/>
  </w:num>
  <w:num w:numId="6">
    <w:abstractNumId w:val="0"/>
  </w:num>
  <w:num w:numId="7">
    <w:abstractNumId w:val="19"/>
  </w:num>
  <w:num w:numId="8">
    <w:abstractNumId w:val="18"/>
  </w:num>
  <w:num w:numId="9">
    <w:abstractNumId w:val="14"/>
  </w:num>
  <w:num w:numId="10">
    <w:abstractNumId w:val="2"/>
  </w:num>
  <w:num w:numId="11">
    <w:abstractNumId w:val="13"/>
  </w:num>
  <w:num w:numId="12">
    <w:abstractNumId w:val="7"/>
  </w:num>
  <w:num w:numId="13">
    <w:abstractNumId w:val="15"/>
  </w:num>
  <w:num w:numId="14">
    <w:abstractNumId w:val="5"/>
  </w:num>
  <w:num w:numId="15">
    <w:abstractNumId w:val="10"/>
  </w:num>
  <w:num w:numId="16">
    <w:abstractNumId w:val="11"/>
  </w:num>
  <w:num w:numId="17">
    <w:abstractNumId w:val="6"/>
  </w:num>
  <w:num w:numId="18">
    <w:abstractNumId w:val="12"/>
  </w:num>
  <w:num w:numId="19">
    <w:abstractNumId w:val="3"/>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trackRevisions/>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8C0B48"/>
    <w:rsid w:val="00073515"/>
    <w:rsid w:val="000816AA"/>
    <w:rsid w:val="000A1CB1"/>
    <w:rsid w:val="000D6234"/>
    <w:rsid w:val="00102CB3"/>
    <w:rsid w:val="0011094D"/>
    <w:rsid w:val="00117FA3"/>
    <w:rsid w:val="001259AA"/>
    <w:rsid w:val="00141CCD"/>
    <w:rsid w:val="001720F9"/>
    <w:rsid w:val="00193944"/>
    <w:rsid w:val="00197B73"/>
    <w:rsid w:val="001C10D4"/>
    <w:rsid w:val="002766B4"/>
    <w:rsid w:val="00295C7C"/>
    <w:rsid w:val="002D7BA9"/>
    <w:rsid w:val="0033295F"/>
    <w:rsid w:val="003914BE"/>
    <w:rsid w:val="003A0674"/>
    <w:rsid w:val="003B0259"/>
    <w:rsid w:val="003B7202"/>
    <w:rsid w:val="003D7C7A"/>
    <w:rsid w:val="0047384C"/>
    <w:rsid w:val="004747E6"/>
    <w:rsid w:val="004B0FC4"/>
    <w:rsid w:val="004D693E"/>
    <w:rsid w:val="004E5B4B"/>
    <w:rsid w:val="00512B56"/>
    <w:rsid w:val="00567D44"/>
    <w:rsid w:val="005714B8"/>
    <w:rsid w:val="00586FAB"/>
    <w:rsid w:val="005A1E20"/>
    <w:rsid w:val="005E4F5D"/>
    <w:rsid w:val="005F4D12"/>
    <w:rsid w:val="00607C32"/>
    <w:rsid w:val="0063128E"/>
    <w:rsid w:val="00642AA4"/>
    <w:rsid w:val="00663A98"/>
    <w:rsid w:val="006B69EB"/>
    <w:rsid w:val="00703581"/>
    <w:rsid w:val="007342C6"/>
    <w:rsid w:val="00761D8E"/>
    <w:rsid w:val="007A1B98"/>
    <w:rsid w:val="007A5858"/>
    <w:rsid w:val="007B39E6"/>
    <w:rsid w:val="007E4C13"/>
    <w:rsid w:val="00802161"/>
    <w:rsid w:val="00802202"/>
    <w:rsid w:val="00852904"/>
    <w:rsid w:val="008652E1"/>
    <w:rsid w:val="008A083A"/>
    <w:rsid w:val="008A1465"/>
    <w:rsid w:val="008C0B48"/>
    <w:rsid w:val="008D3BAE"/>
    <w:rsid w:val="008E3797"/>
    <w:rsid w:val="00907095"/>
    <w:rsid w:val="009072C5"/>
    <w:rsid w:val="00917ADB"/>
    <w:rsid w:val="00927853"/>
    <w:rsid w:val="00971384"/>
    <w:rsid w:val="009C3F19"/>
    <w:rsid w:val="00A44FC9"/>
    <w:rsid w:val="00A6244C"/>
    <w:rsid w:val="00A631E6"/>
    <w:rsid w:val="00A85761"/>
    <w:rsid w:val="00B12F5A"/>
    <w:rsid w:val="00B3662B"/>
    <w:rsid w:val="00BA4C3B"/>
    <w:rsid w:val="00BE5E97"/>
    <w:rsid w:val="00BE6735"/>
    <w:rsid w:val="00BE7FE8"/>
    <w:rsid w:val="00C314F5"/>
    <w:rsid w:val="00C71440"/>
    <w:rsid w:val="00C944AC"/>
    <w:rsid w:val="00D054FC"/>
    <w:rsid w:val="00D518D0"/>
    <w:rsid w:val="00D55978"/>
    <w:rsid w:val="00DF4070"/>
    <w:rsid w:val="00E5176B"/>
    <w:rsid w:val="00E75525"/>
    <w:rsid w:val="00E80B39"/>
    <w:rsid w:val="00E82AE5"/>
    <w:rsid w:val="00EA46BB"/>
    <w:rsid w:val="00EC47B0"/>
    <w:rsid w:val="00EE2DB8"/>
    <w:rsid w:val="00EF0C65"/>
    <w:rsid w:val="00EF4A67"/>
    <w:rsid w:val="00F01367"/>
    <w:rsid w:val="00F24D7A"/>
    <w:rsid w:val="00F6179B"/>
    <w:rsid w:val="00F9536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C65"/>
    <w:pPr>
      <w:spacing w:after="200" w:line="276" w:lineRule="auto"/>
    </w:pPr>
    <w:rPr>
      <w:sz w:val="22"/>
      <w:szCs w:val="22"/>
      <w:lang w:eastAsia="en-US"/>
    </w:rPr>
  </w:style>
  <w:style w:type="paragraph" w:styleId="Titre1">
    <w:name w:val="heading 1"/>
    <w:basedOn w:val="Normal"/>
    <w:next w:val="Normal"/>
    <w:link w:val="Titre1Car"/>
    <w:uiPriority w:val="9"/>
    <w:qFormat/>
    <w:rsid w:val="000816AA"/>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uiPriority w:val="9"/>
    <w:semiHidden/>
    <w:unhideWhenUsed/>
    <w:qFormat/>
    <w:rsid w:val="000816AA"/>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uiPriority w:val="9"/>
    <w:semiHidden/>
    <w:unhideWhenUsed/>
    <w:qFormat/>
    <w:rsid w:val="000816AA"/>
    <w:pPr>
      <w:keepNext/>
      <w:spacing w:before="240" w:after="60"/>
      <w:outlineLvl w:val="2"/>
    </w:pPr>
    <w:rPr>
      <w:rFonts w:ascii="Cambria" w:eastAsia="Times New Roman"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C0B4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8C0B4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0B48"/>
    <w:rPr>
      <w:rFonts w:ascii="Tahoma" w:hAnsi="Tahoma" w:cs="Tahoma"/>
      <w:sz w:val="16"/>
      <w:szCs w:val="16"/>
    </w:rPr>
  </w:style>
  <w:style w:type="paragraph" w:styleId="Paragraphedeliste">
    <w:name w:val="List Paragraph"/>
    <w:basedOn w:val="Normal"/>
    <w:uiPriority w:val="34"/>
    <w:qFormat/>
    <w:rsid w:val="00802202"/>
    <w:pPr>
      <w:ind w:left="720"/>
      <w:contextualSpacing/>
    </w:pPr>
  </w:style>
  <w:style w:type="paragraph" w:styleId="En-tte">
    <w:name w:val="header"/>
    <w:basedOn w:val="Normal"/>
    <w:link w:val="En-tteCar"/>
    <w:uiPriority w:val="99"/>
    <w:semiHidden/>
    <w:unhideWhenUsed/>
    <w:rsid w:val="005E4F5D"/>
    <w:pPr>
      <w:tabs>
        <w:tab w:val="center" w:pos="4536"/>
        <w:tab w:val="right" w:pos="9072"/>
      </w:tabs>
    </w:pPr>
  </w:style>
  <w:style w:type="character" w:customStyle="1" w:styleId="En-tteCar">
    <w:name w:val="En-tête Car"/>
    <w:basedOn w:val="Policepardfaut"/>
    <w:link w:val="En-tte"/>
    <w:uiPriority w:val="99"/>
    <w:semiHidden/>
    <w:rsid w:val="005E4F5D"/>
    <w:rPr>
      <w:sz w:val="22"/>
      <w:szCs w:val="22"/>
      <w:lang w:eastAsia="en-US"/>
    </w:rPr>
  </w:style>
  <w:style w:type="paragraph" w:styleId="Pieddepage">
    <w:name w:val="footer"/>
    <w:basedOn w:val="Normal"/>
    <w:link w:val="PieddepageCar"/>
    <w:uiPriority w:val="99"/>
    <w:unhideWhenUsed/>
    <w:rsid w:val="005E4F5D"/>
    <w:pPr>
      <w:tabs>
        <w:tab w:val="center" w:pos="4536"/>
        <w:tab w:val="right" w:pos="9072"/>
      </w:tabs>
    </w:pPr>
  </w:style>
  <w:style w:type="character" w:customStyle="1" w:styleId="PieddepageCar">
    <w:name w:val="Pied de page Car"/>
    <w:basedOn w:val="Policepardfaut"/>
    <w:link w:val="Pieddepage"/>
    <w:uiPriority w:val="99"/>
    <w:rsid w:val="005E4F5D"/>
    <w:rPr>
      <w:sz w:val="22"/>
      <w:szCs w:val="22"/>
      <w:lang w:eastAsia="en-US"/>
    </w:rPr>
  </w:style>
  <w:style w:type="character" w:styleId="Rfrenceple">
    <w:name w:val="Subtle Reference"/>
    <w:basedOn w:val="Policepardfaut"/>
    <w:uiPriority w:val="31"/>
    <w:qFormat/>
    <w:rsid w:val="000816AA"/>
    <w:rPr>
      <w:smallCaps/>
      <w:color w:val="C0504D"/>
      <w:u w:val="single"/>
    </w:rPr>
  </w:style>
  <w:style w:type="character" w:customStyle="1" w:styleId="Titre1Car">
    <w:name w:val="Titre 1 Car"/>
    <w:basedOn w:val="Policepardfaut"/>
    <w:link w:val="Titre1"/>
    <w:uiPriority w:val="9"/>
    <w:rsid w:val="000816AA"/>
    <w:rPr>
      <w:rFonts w:ascii="Cambria" w:eastAsia="Times New Roman" w:hAnsi="Cambria" w:cs="Times New Roman"/>
      <w:b/>
      <w:bCs/>
      <w:kern w:val="32"/>
      <w:sz w:val="32"/>
      <w:szCs w:val="32"/>
      <w:lang w:eastAsia="en-US"/>
    </w:rPr>
  </w:style>
  <w:style w:type="character" w:customStyle="1" w:styleId="Titre2Car">
    <w:name w:val="Titre 2 Car"/>
    <w:basedOn w:val="Policepardfaut"/>
    <w:link w:val="Titre2"/>
    <w:uiPriority w:val="9"/>
    <w:semiHidden/>
    <w:rsid w:val="000816AA"/>
    <w:rPr>
      <w:rFonts w:ascii="Cambria" w:eastAsia="Times New Roman" w:hAnsi="Cambria" w:cs="Times New Roman"/>
      <w:b/>
      <w:bCs/>
      <w:i/>
      <w:iCs/>
      <w:sz w:val="28"/>
      <w:szCs w:val="28"/>
      <w:lang w:eastAsia="en-US"/>
    </w:rPr>
  </w:style>
  <w:style w:type="character" w:customStyle="1" w:styleId="Titre3Car">
    <w:name w:val="Titre 3 Car"/>
    <w:basedOn w:val="Policepardfaut"/>
    <w:link w:val="Titre3"/>
    <w:uiPriority w:val="9"/>
    <w:semiHidden/>
    <w:rsid w:val="000816AA"/>
    <w:rPr>
      <w:rFonts w:ascii="Cambria" w:eastAsia="Times New Roman" w:hAnsi="Cambria" w:cs="Times New Roman"/>
      <w:b/>
      <w:bCs/>
      <w:sz w:val="26"/>
      <w:szCs w:val="26"/>
      <w:lang w:eastAsia="en-US"/>
    </w:rPr>
  </w:style>
  <w:style w:type="paragraph" w:styleId="En-ttedetabledesmatires">
    <w:name w:val="TOC Heading"/>
    <w:basedOn w:val="Titre1"/>
    <w:next w:val="Normal"/>
    <w:uiPriority w:val="39"/>
    <w:semiHidden/>
    <w:unhideWhenUsed/>
    <w:qFormat/>
    <w:rsid w:val="000A1CB1"/>
    <w:pPr>
      <w:keepLines/>
      <w:spacing w:before="480" w:after="0"/>
      <w:outlineLvl w:val="9"/>
    </w:pPr>
    <w:rPr>
      <w:color w:val="365F91"/>
      <w:kern w:val="0"/>
      <w:sz w:val="28"/>
      <w:szCs w:val="28"/>
    </w:rPr>
  </w:style>
  <w:style w:type="paragraph" w:styleId="TM1">
    <w:name w:val="toc 1"/>
    <w:basedOn w:val="Normal"/>
    <w:next w:val="Normal"/>
    <w:autoRedefine/>
    <w:uiPriority w:val="39"/>
    <w:unhideWhenUsed/>
    <w:rsid w:val="000A1CB1"/>
  </w:style>
  <w:style w:type="paragraph" w:styleId="TM2">
    <w:name w:val="toc 2"/>
    <w:basedOn w:val="Normal"/>
    <w:next w:val="Normal"/>
    <w:autoRedefine/>
    <w:uiPriority w:val="39"/>
    <w:unhideWhenUsed/>
    <w:rsid w:val="000A1CB1"/>
    <w:pPr>
      <w:ind w:left="220"/>
    </w:pPr>
  </w:style>
  <w:style w:type="character" w:styleId="Lienhypertexte">
    <w:name w:val="Hyperlink"/>
    <w:basedOn w:val="Policepardfaut"/>
    <w:uiPriority w:val="99"/>
    <w:unhideWhenUsed/>
    <w:rsid w:val="000A1CB1"/>
    <w:rPr>
      <w:color w:val="0000FF"/>
      <w:u w:val="single"/>
    </w:rPr>
  </w:style>
  <w:style w:type="character" w:styleId="Accentuation">
    <w:name w:val="Emphasis"/>
    <w:basedOn w:val="Policepardfaut"/>
    <w:uiPriority w:val="20"/>
    <w:qFormat/>
    <w:rsid w:val="00141CCD"/>
    <w:rPr>
      <w:i/>
      <w:iCs/>
    </w:rPr>
  </w:style>
  <w:style w:type="character" w:styleId="Marquedecommentaire">
    <w:name w:val="annotation reference"/>
    <w:basedOn w:val="Policepardfaut"/>
    <w:uiPriority w:val="99"/>
    <w:semiHidden/>
    <w:unhideWhenUsed/>
    <w:rsid w:val="00102CB3"/>
    <w:rPr>
      <w:sz w:val="16"/>
      <w:szCs w:val="16"/>
    </w:rPr>
  </w:style>
  <w:style w:type="paragraph" w:styleId="Commentaire">
    <w:name w:val="annotation text"/>
    <w:basedOn w:val="Normal"/>
    <w:link w:val="CommentaireCar"/>
    <w:uiPriority w:val="99"/>
    <w:semiHidden/>
    <w:unhideWhenUsed/>
    <w:rsid w:val="00102CB3"/>
    <w:rPr>
      <w:sz w:val="20"/>
      <w:szCs w:val="20"/>
    </w:rPr>
  </w:style>
  <w:style w:type="character" w:customStyle="1" w:styleId="CommentaireCar">
    <w:name w:val="Commentaire Car"/>
    <w:basedOn w:val="Policepardfaut"/>
    <w:link w:val="Commentaire"/>
    <w:uiPriority w:val="99"/>
    <w:semiHidden/>
    <w:rsid w:val="00102CB3"/>
    <w:rPr>
      <w:lang w:eastAsia="en-US"/>
    </w:rPr>
  </w:style>
  <w:style w:type="paragraph" w:styleId="Objetducommentaire">
    <w:name w:val="annotation subject"/>
    <w:basedOn w:val="Commentaire"/>
    <w:next w:val="Commentaire"/>
    <w:link w:val="ObjetducommentaireCar"/>
    <w:uiPriority w:val="99"/>
    <w:semiHidden/>
    <w:unhideWhenUsed/>
    <w:rsid w:val="00102CB3"/>
    <w:rPr>
      <w:b/>
      <w:bCs/>
    </w:rPr>
  </w:style>
  <w:style w:type="character" w:customStyle="1" w:styleId="ObjetducommentaireCar">
    <w:name w:val="Objet du commentaire Car"/>
    <w:basedOn w:val="CommentaireCar"/>
    <w:link w:val="Objetducommentaire"/>
    <w:uiPriority w:val="99"/>
    <w:semiHidden/>
    <w:rsid w:val="00102CB3"/>
    <w:rPr>
      <w:b/>
      <w:bCs/>
    </w:rPr>
  </w:style>
  <w:style w:type="paragraph" w:styleId="Rvision">
    <w:name w:val="Revision"/>
    <w:hidden/>
    <w:uiPriority w:val="99"/>
    <w:semiHidden/>
    <w:rsid w:val="00197B73"/>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8AA01-EAAB-49A7-9600-565FFB4C9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2979</Words>
  <Characters>16387</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
    </vt:vector>
  </TitlesOfParts>
  <Company>Nabarro Associés</Company>
  <LinksUpToDate>false</LinksUpToDate>
  <CharactersWithSpaces>19328</CharactersWithSpaces>
  <SharedDoc>false</SharedDoc>
  <HLinks>
    <vt:vector size="126" baseType="variant">
      <vt:variant>
        <vt:i4>1441843</vt:i4>
      </vt:variant>
      <vt:variant>
        <vt:i4>122</vt:i4>
      </vt:variant>
      <vt:variant>
        <vt:i4>0</vt:i4>
      </vt:variant>
      <vt:variant>
        <vt:i4>5</vt:i4>
      </vt:variant>
      <vt:variant>
        <vt:lpwstr/>
      </vt:variant>
      <vt:variant>
        <vt:lpwstr>_Toc286309737</vt:lpwstr>
      </vt:variant>
      <vt:variant>
        <vt:i4>1441843</vt:i4>
      </vt:variant>
      <vt:variant>
        <vt:i4>116</vt:i4>
      </vt:variant>
      <vt:variant>
        <vt:i4>0</vt:i4>
      </vt:variant>
      <vt:variant>
        <vt:i4>5</vt:i4>
      </vt:variant>
      <vt:variant>
        <vt:lpwstr/>
      </vt:variant>
      <vt:variant>
        <vt:lpwstr>_Toc286309736</vt:lpwstr>
      </vt:variant>
      <vt:variant>
        <vt:i4>1441843</vt:i4>
      </vt:variant>
      <vt:variant>
        <vt:i4>110</vt:i4>
      </vt:variant>
      <vt:variant>
        <vt:i4>0</vt:i4>
      </vt:variant>
      <vt:variant>
        <vt:i4>5</vt:i4>
      </vt:variant>
      <vt:variant>
        <vt:lpwstr/>
      </vt:variant>
      <vt:variant>
        <vt:lpwstr>_Toc286309735</vt:lpwstr>
      </vt:variant>
      <vt:variant>
        <vt:i4>1441843</vt:i4>
      </vt:variant>
      <vt:variant>
        <vt:i4>104</vt:i4>
      </vt:variant>
      <vt:variant>
        <vt:i4>0</vt:i4>
      </vt:variant>
      <vt:variant>
        <vt:i4>5</vt:i4>
      </vt:variant>
      <vt:variant>
        <vt:lpwstr/>
      </vt:variant>
      <vt:variant>
        <vt:lpwstr>_Toc286309734</vt:lpwstr>
      </vt:variant>
      <vt:variant>
        <vt:i4>1441843</vt:i4>
      </vt:variant>
      <vt:variant>
        <vt:i4>98</vt:i4>
      </vt:variant>
      <vt:variant>
        <vt:i4>0</vt:i4>
      </vt:variant>
      <vt:variant>
        <vt:i4>5</vt:i4>
      </vt:variant>
      <vt:variant>
        <vt:lpwstr/>
      </vt:variant>
      <vt:variant>
        <vt:lpwstr>_Toc286309733</vt:lpwstr>
      </vt:variant>
      <vt:variant>
        <vt:i4>1441843</vt:i4>
      </vt:variant>
      <vt:variant>
        <vt:i4>92</vt:i4>
      </vt:variant>
      <vt:variant>
        <vt:i4>0</vt:i4>
      </vt:variant>
      <vt:variant>
        <vt:i4>5</vt:i4>
      </vt:variant>
      <vt:variant>
        <vt:lpwstr/>
      </vt:variant>
      <vt:variant>
        <vt:lpwstr>_Toc286309732</vt:lpwstr>
      </vt:variant>
      <vt:variant>
        <vt:i4>1441843</vt:i4>
      </vt:variant>
      <vt:variant>
        <vt:i4>86</vt:i4>
      </vt:variant>
      <vt:variant>
        <vt:i4>0</vt:i4>
      </vt:variant>
      <vt:variant>
        <vt:i4>5</vt:i4>
      </vt:variant>
      <vt:variant>
        <vt:lpwstr/>
      </vt:variant>
      <vt:variant>
        <vt:lpwstr>_Toc286309731</vt:lpwstr>
      </vt:variant>
      <vt:variant>
        <vt:i4>1441843</vt:i4>
      </vt:variant>
      <vt:variant>
        <vt:i4>80</vt:i4>
      </vt:variant>
      <vt:variant>
        <vt:i4>0</vt:i4>
      </vt:variant>
      <vt:variant>
        <vt:i4>5</vt:i4>
      </vt:variant>
      <vt:variant>
        <vt:lpwstr/>
      </vt:variant>
      <vt:variant>
        <vt:lpwstr>_Toc286309730</vt:lpwstr>
      </vt:variant>
      <vt:variant>
        <vt:i4>1507379</vt:i4>
      </vt:variant>
      <vt:variant>
        <vt:i4>74</vt:i4>
      </vt:variant>
      <vt:variant>
        <vt:i4>0</vt:i4>
      </vt:variant>
      <vt:variant>
        <vt:i4>5</vt:i4>
      </vt:variant>
      <vt:variant>
        <vt:lpwstr/>
      </vt:variant>
      <vt:variant>
        <vt:lpwstr>_Toc286309729</vt:lpwstr>
      </vt:variant>
      <vt:variant>
        <vt:i4>1507379</vt:i4>
      </vt:variant>
      <vt:variant>
        <vt:i4>68</vt:i4>
      </vt:variant>
      <vt:variant>
        <vt:i4>0</vt:i4>
      </vt:variant>
      <vt:variant>
        <vt:i4>5</vt:i4>
      </vt:variant>
      <vt:variant>
        <vt:lpwstr/>
      </vt:variant>
      <vt:variant>
        <vt:lpwstr>_Toc286309728</vt:lpwstr>
      </vt:variant>
      <vt:variant>
        <vt:i4>1507379</vt:i4>
      </vt:variant>
      <vt:variant>
        <vt:i4>62</vt:i4>
      </vt:variant>
      <vt:variant>
        <vt:i4>0</vt:i4>
      </vt:variant>
      <vt:variant>
        <vt:i4>5</vt:i4>
      </vt:variant>
      <vt:variant>
        <vt:lpwstr/>
      </vt:variant>
      <vt:variant>
        <vt:lpwstr>_Toc286309727</vt:lpwstr>
      </vt:variant>
      <vt:variant>
        <vt:i4>1507379</vt:i4>
      </vt:variant>
      <vt:variant>
        <vt:i4>56</vt:i4>
      </vt:variant>
      <vt:variant>
        <vt:i4>0</vt:i4>
      </vt:variant>
      <vt:variant>
        <vt:i4>5</vt:i4>
      </vt:variant>
      <vt:variant>
        <vt:lpwstr/>
      </vt:variant>
      <vt:variant>
        <vt:lpwstr>_Toc286309726</vt:lpwstr>
      </vt:variant>
      <vt:variant>
        <vt:i4>1507379</vt:i4>
      </vt:variant>
      <vt:variant>
        <vt:i4>50</vt:i4>
      </vt:variant>
      <vt:variant>
        <vt:i4>0</vt:i4>
      </vt:variant>
      <vt:variant>
        <vt:i4>5</vt:i4>
      </vt:variant>
      <vt:variant>
        <vt:lpwstr/>
      </vt:variant>
      <vt:variant>
        <vt:lpwstr>_Toc286309725</vt:lpwstr>
      </vt:variant>
      <vt:variant>
        <vt:i4>1507379</vt:i4>
      </vt:variant>
      <vt:variant>
        <vt:i4>44</vt:i4>
      </vt:variant>
      <vt:variant>
        <vt:i4>0</vt:i4>
      </vt:variant>
      <vt:variant>
        <vt:i4>5</vt:i4>
      </vt:variant>
      <vt:variant>
        <vt:lpwstr/>
      </vt:variant>
      <vt:variant>
        <vt:lpwstr>_Toc286309724</vt:lpwstr>
      </vt:variant>
      <vt:variant>
        <vt:i4>1507379</vt:i4>
      </vt:variant>
      <vt:variant>
        <vt:i4>38</vt:i4>
      </vt:variant>
      <vt:variant>
        <vt:i4>0</vt:i4>
      </vt:variant>
      <vt:variant>
        <vt:i4>5</vt:i4>
      </vt:variant>
      <vt:variant>
        <vt:lpwstr/>
      </vt:variant>
      <vt:variant>
        <vt:lpwstr>_Toc286309723</vt:lpwstr>
      </vt:variant>
      <vt:variant>
        <vt:i4>1507379</vt:i4>
      </vt:variant>
      <vt:variant>
        <vt:i4>32</vt:i4>
      </vt:variant>
      <vt:variant>
        <vt:i4>0</vt:i4>
      </vt:variant>
      <vt:variant>
        <vt:i4>5</vt:i4>
      </vt:variant>
      <vt:variant>
        <vt:lpwstr/>
      </vt:variant>
      <vt:variant>
        <vt:lpwstr>_Toc286309722</vt:lpwstr>
      </vt:variant>
      <vt:variant>
        <vt:i4>1507379</vt:i4>
      </vt:variant>
      <vt:variant>
        <vt:i4>26</vt:i4>
      </vt:variant>
      <vt:variant>
        <vt:i4>0</vt:i4>
      </vt:variant>
      <vt:variant>
        <vt:i4>5</vt:i4>
      </vt:variant>
      <vt:variant>
        <vt:lpwstr/>
      </vt:variant>
      <vt:variant>
        <vt:lpwstr>_Toc286309721</vt:lpwstr>
      </vt:variant>
      <vt:variant>
        <vt:i4>1507379</vt:i4>
      </vt:variant>
      <vt:variant>
        <vt:i4>20</vt:i4>
      </vt:variant>
      <vt:variant>
        <vt:i4>0</vt:i4>
      </vt:variant>
      <vt:variant>
        <vt:i4>5</vt:i4>
      </vt:variant>
      <vt:variant>
        <vt:lpwstr/>
      </vt:variant>
      <vt:variant>
        <vt:lpwstr>_Toc286309720</vt:lpwstr>
      </vt:variant>
      <vt:variant>
        <vt:i4>1310771</vt:i4>
      </vt:variant>
      <vt:variant>
        <vt:i4>14</vt:i4>
      </vt:variant>
      <vt:variant>
        <vt:i4>0</vt:i4>
      </vt:variant>
      <vt:variant>
        <vt:i4>5</vt:i4>
      </vt:variant>
      <vt:variant>
        <vt:lpwstr/>
      </vt:variant>
      <vt:variant>
        <vt:lpwstr>_Toc286309719</vt:lpwstr>
      </vt:variant>
      <vt:variant>
        <vt:i4>1310771</vt:i4>
      </vt:variant>
      <vt:variant>
        <vt:i4>8</vt:i4>
      </vt:variant>
      <vt:variant>
        <vt:i4>0</vt:i4>
      </vt:variant>
      <vt:variant>
        <vt:i4>5</vt:i4>
      </vt:variant>
      <vt:variant>
        <vt:lpwstr/>
      </vt:variant>
      <vt:variant>
        <vt:lpwstr>_Toc286309718</vt:lpwstr>
      </vt:variant>
      <vt:variant>
        <vt:i4>1310771</vt:i4>
      </vt:variant>
      <vt:variant>
        <vt:i4>2</vt:i4>
      </vt:variant>
      <vt:variant>
        <vt:i4>0</vt:i4>
      </vt:variant>
      <vt:variant>
        <vt:i4>5</vt:i4>
      </vt:variant>
      <vt:variant>
        <vt:lpwstr/>
      </vt:variant>
      <vt:variant>
        <vt:lpwstr>_Toc286309717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Aissatou BAH</dc:creator>
  <cp:lastModifiedBy>AHS</cp:lastModifiedBy>
  <cp:revision>2</cp:revision>
  <cp:lastPrinted>2011-02-24T11:11:00Z</cp:lastPrinted>
  <dcterms:created xsi:type="dcterms:W3CDTF">2011-02-25T14:55:00Z</dcterms:created>
  <dcterms:modified xsi:type="dcterms:W3CDTF">2011-02-25T14:55:00Z</dcterms:modified>
</cp:coreProperties>
</file>