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966" w:rsidRPr="008839E2" w:rsidRDefault="00F63966" w:rsidP="00E83CA0">
      <w:pPr>
        <w:pStyle w:val="Titre"/>
        <w:spacing w:before="100" w:beforeAutospacing="1" w:after="100" w:afterAutospacing="1" w:line="300" w:lineRule="exact"/>
        <w:rPr>
          <w:rFonts w:asciiTheme="minorHAnsi" w:hAnsiTheme="minorHAnsi" w:cs="Arial"/>
          <w:sz w:val="22"/>
          <w:szCs w:val="22"/>
        </w:rPr>
      </w:pPr>
      <w:r w:rsidRPr="008839E2">
        <w:rPr>
          <w:rFonts w:asciiTheme="minorHAnsi" w:hAnsiTheme="minorHAnsi" w:cs="Arial"/>
          <w:sz w:val="22"/>
          <w:szCs w:val="22"/>
        </w:rPr>
        <w:t>ACUERDO DE CONFIDENCIALIDAD</w:t>
      </w:r>
    </w:p>
    <w:p w:rsidR="00C432CA" w:rsidRPr="008839E2" w:rsidRDefault="00C432CA" w:rsidP="00E83CA0">
      <w:pPr>
        <w:spacing w:before="100" w:beforeAutospacing="1" w:after="100" w:afterAutospacing="1" w:line="300" w:lineRule="exact"/>
        <w:jc w:val="both"/>
        <w:rPr>
          <w:rFonts w:asciiTheme="minorHAnsi" w:hAnsiTheme="minorHAnsi" w:cs="Arial"/>
          <w:sz w:val="22"/>
          <w:szCs w:val="22"/>
        </w:rPr>
      </w:pPr>
    </w:p>
    <w:p w:rsidR="007D1CBD" w:rsidRPr="008839E2" w:rsidRDefault="00F63966" w:rsidP="00E83CA0">
      <w:pPr>
        <w:spacing w:before="100" w:beforeAutospacing="1" w:after="100" w:afterAutospacing="1" w:line="300" w:lineRule="exact"/>
        <w:jc w:val="both"/>
        <w:rPr>
          <w:rFonts w:asciiTheme="minorHAnsi" w:hAnsiTheme="minorHAnsi" w:cs="Arial"/>
          <w:sz w:val="22"/>
          <w:szCs w:val="22"/>
        </w:rPr>
      </w:pPr>
      <w:r w:rsidRPr="008839E2">
        <w:rPr>
          <w:rFonts w:asciiTheme="minorHAnsi" w:hAnsiTheme="minorHAnsi" w:cs="Arial"/>
          <w:sz w:val="22"/>
          <w:szCs w:val="22"/>
        </w:rPr>
        <w:t xml:space="preserve">En Madrid, a </w:t>
      </w:r>
      <w:del w:id="0" w:author="AHS" w:date="2011-05-05T10:17:00Z">
        <w:r w:rsidR="009B223B" w:rsidRPr="008839E2" w:rsidDel="009C24C0">
          <w:rPr>
            <w:rFonts w:asciiTheme="minorHAnsi" w:hAnsiTheme="minorHAnsi" w:cs="Arial"/>
            <w:sz w:val="22"/>
            <w:szCs w:val="22"/>
          </w:rPr>
          <w:delText>___</w:delText>
        </w:r>
        <w:r w:rsidR="008F1E70" w:rsidRPr="008839E2" w:rsidDel="009C24C0">
          <w:rPr>
            <w:rFonts w:asciiTheme="minorHAnsi" w:hAnsiTheme="minorHAnsi" w:cs="Arial"/>
            <w:sz w:val="22"/>
            <w:szCs w:val="22"/>
          </w:rPr>
          <w:delText xml:space="preserve"> </w:delText>
        </w:r>
        <w:r w:rsidR="004D06D0" w:rsidRPr="008839E2" w:rsidDel="009C24C0">
          <w:rPr>
            <w:rFonts w:asciiTheme="minorHAnsi" w:hAnsiTheme="minorHAnsi" w:cs="Arial"/>
            <w:sz w:val="22"/>
            <w:szCs w:val="22"/>
          </w:rPr>
          <w:delText xml:space="preserve">de </w:delText>
        </w:r>
        <w:r w:rsidR="00840B06" w:rsidRPr="008839E2" w:rsidDel="009C24C0">
          <w:rPr>
            <w:rFonts w:asciiTheme="minorHAnsi" w:hAnsiTheme="minorHAnsi" w:cs="Arial"/>
            <w:sz w:val="22"/>
            <w:szCs w:val="22"/>
          </w:rPr>
          <w:delText>abril</w:delText>
        </w:r>
        <w:r w:rsidR="008F1E70" w:rsidRPr="008839E2" w:rsidDel="009C24C0">
          <w:rPr>
            <w:rFonts w:asciiTheme="minorHAnsi" w:hAnsiTheme="minorHAnsi" w:cs="Arial"/>
            <w:sz w:val="22"/>
            <w:szCs w:val="22"/>
          </w:rPr>
          <w:delText xml:space="preserve"> </w:delText>
        </w:r>
      </w:del>
      <w:ins w:id="1" w:author="AHS" w:date="2011-05-05T10:17:00Z">
        <w:r w:rsidR="009C24C0">
          <w:rPr>
            <w:rFonts w:asciiTheme="minorHAnsi" w:hAnsiTheme="minorHAnsi" w:cs="Arial"/>
            <w:sz w:val="22"/>
            <w:szCs w:val="22"/>
          </w:rPr>
          <w:t xml:space="preserve">5 de mayo </w:t>
        </w:r>
      </w:ins>
      <w:r w:rsidR="004D06D0" w:rsidRPr="008839E2">
        <w:rPr>
          <w:rFonts w:asciiTheme="minorHAnsi" w:hAnsiTheme="minorHAnsi" w:cs="Arial"/>
          <w:sz w:val="22"/>
          <w:szCs w:val="22"/>
        </w:rPr>
        <w:t>de 20</w:t>
      </w:r>
      <w:r w:rsidR="00840B06" w:rsidRPr="008839E2">
        <w:rPr>
          <w:rFonts w:asciiTheme="minorHAnsi" w:hAnsiTheme="minorHAnsi" w:cs="Arial"/>
          <w:sz w:val="22"/>
          <w:szCs w:val="22"/>
        </w:rPr>
        <w:t>11</w:t>
      </w:r>
    </w:p>
    <w:p w:rsidR="00C432CA" w:rsidRPr="008839E2" w:rsidRDefault="00C432CA" w:rsidP="00E83CA0">
      <w:pPr>
        <w:spacing w:before="100" w:beforeAutospacing="1" w:after="100" w:afterAutospacing="1" w:line="300" w:lineRule="exact"/>
        <w:jc w:val="both"/>
        <w:rPr>
          <w:rFonts w:asciiTheme="minorHAnsi" w:hAnsiTheme="minorHAnsi" w:cs="Arial"/>
          <w:sz w:val="22"/>
          <w:szCs w:val="22"/>
        </w:rPr>
      </w:pPr>
    </w:p>
    <w:p w:rsidR="007D1CBD" w:rsidRPr="008839E2" w:rsidRDefault="007D1CBD" w:rsidP="00E83CA0">
      <w:pPr>
        <w:spacing w:before="100" w:beforeAutospacing="1" w:after="100" w:afterAutospacing="1" w:line="300" w:lineRule="exact"/>
        <w:jc w:val="center"/>
        <w:rPr>
          <w:rFonts w:asciiTheme="minorHAnsi" w:hAnsiTheme="minorHAnsi" w:cs="Arial"/>
          <w:sz w:val="22"/>
          <w:szCs w:val="22"/>
        </w:rPr>
      </w:pPr>
      <w:r w:rsidRPr="008839E2">
        <w:rPr>
          <w:rFonts w:asciiTheme="minorHAnsi" w:hAnsiTheme="minorHAnsi" w:cs="Arial"/>
          <w:b/>
          <w:sz w:val="22"/>
          <w:szCs w:val="22"/>
        </w:rPr>
        <w:t>REUNIDOS</w:t>
      </w:r>
      <w:r w:rsidR="00F63966" w:rsidRPr="008839E2">
        <w:rPr>
          <w:rFonts w:asciiTheme="minorHAnsi" w:hAnsiTheme="minorHAnsi" w:cs="Arial"/>
          <w:sz w:val="22"/>
          <w:szCs w:val="22"/>
        </w:rPr>
        <w:t>,</w:t>
      </w:r>
    </w:p>
    <w:p w:rsidR="007D1CBD" w:rsidDel="009C24C0" w:rsidRDefault="007D1CBD" w:rsidP="00E83CA0">
      <w:pPr>
        <w:spacing w:before="100" w:beforeAutospacing="1" w:after="100" w:afterAutospacing="1" w:line="300" w:lineRule="exact"/>
        <w:jc w:val="both"/>
        <w:rPr>
          <w:del w:id="2" w:author="AHS" w:date="2011-05-05T10:25:00Z"/>
          <w:rFonts w:asciiTheme="minorHAnsi" w:hAnsiTheme="minorHAnsi" w:cs="Arial"/>
          <w:sz w:val="22"/>
          <w:szCs w:val="22"/>
        </w:rPr>
      </w:pPr>
      <w:r w:rsidRPr="008839E2">
        <w:rPr>
          <w:rFonts w:asciiTheme="minorHAnsi" w:hAnsiTheme="minorHAnsi" w:cs="Arial"/>
          <w:sz w:val="22"/>
          <w:szCs w:val="22"/>
        </w:rPr>
        <w:t>D</w:t>
      </w:r>
      <w:r w:rsidR="00F63966" w:rsidRPr="008839E2">
        <w:rPr>
          <w:rFonts w:asciiTheme="minorHAnsi" w:hAnsiTheme="minorHAnsi" w:cs="Arial"/>
          <w:sz w:val="22"/>
          <w:szCs w:val="22"/>
        </w:rPr>
        <w:t xml:space="preserve">e una parte, </w:t>
      </w:r>
      <w:ins w:id="3" w:author="AHS" w:date="2011-05-05T10:18:00Z">
        <w:r w:rsidR="009C24C0">
          <w:rPr>
            <w:rFonts w:asciiTheme="minorHAnsi" w:hAnsiTheme="minorHAnsi" w:cs="Arial"/>
            <w:sz w:val="22"/>
            <w:szCs w:val="22"/>
          </w:rPr>
          <w:t xml:space="preserve">Haya </w:t>
        </w:r>
        <w:proofErr w:type="spellStart"/>
        <w:r w:rsidR="009C24C0">
          <w:rPr>
            <w:rFonts w:asciiTheme="minorHAnsi" w:hAnsiTheme="minorHAnsi" w:cs="Arial"/>
            <w:sz w:val="22"/>
            <w:szCs w:val="22"/>
          </w:rPr>
          <w:t>Energy</w:t>
        </w:r>
        <w:proofErr w:type="spellEnd"/>
        <w:r w:rsidR="009C24C0">
          <w:rPr>
            <w:rFonts w:asciiTheme="minorHAnsi" w:hAnsiTheme="minorHAnsi" w:cs="Arial"/>
            <w:sz w:val="22"/>
            <w:szCs w:val="22"/>
          </w:rPr>
          <w:t xml:space="preserve"> </w:t>
        </w:r>
        <w:proofErr w:type="spellStart"/>
        <w:r w:rsidR="009C24C0">
          <w:rPr>
            <w:rFonts w:asciiTheme="minorHAnsi" w:hAnsiTheme="minorHAnsi" w:cs="Arial"/>
            <w:sz w:val="22"/>
            <w:szCs w:val="22"/>
          </w:rPr>
          <w:t>Solutions</w:t>
        </w:r>
        <w:proofErr w:type="spellEnd"/>
        <w:r w:rsidR="009C24C0">
          <w:rPr>
            <w:rFonts w:asciiTheme="minorHAnsi" w:hAnsiTheme="minorHAnsi" w:cs="Arial"/>
            <w:sz w:val="22"/>
            <w:szCs w:val="22"/>
          </w:rPr>
          <w:t xml:space="preserve"> SAS</w:t>
        </w:r>
      </w:ins>
      <w:ins w:id="4" w:author="AHS" w:date="2011-05-05T10:25:00Z">
        <w:r w:rsidR="009C24C0">
          <w:rPr>
            <w:rFonts w:asciiTheme="minorHAnsi" w:hAnsiTheme="minorHAnsi" w:cs="Arial"/>
            <w:sz w:val="22"/>
            <w:szCs w:val="22"/>
          </w:rPr>
          <w:t xml:space="preserve"> (HES)</w:t>
        </w:r>
      </w:ins>
      <w:del w:id="5" w:author="AHS" w:date="2011-05-05T10:18:00Z">
        <w:r w:rsidRPr="008839E2" w:rsidDel="009C24C0">
          <w:rPr>
            <w:rFonts w:asciiTheme="minorHAnsi" w:hAnsiTheme="minorHAnsi" w:cs="Arial"/>
            <w:sz w:val="22"/>
            <w:szCs w:val="22"/>
          </w:rPr>
          <w:delText>_____________________</w:delText>
        </w:r>
      </w:del>
      <w:r w:rsidR="00F63966" w:rsidRPr="008839E2">
        <w:rPr>
          <w:rFonts w:asciiTheme="minorHAnsi" w:hAnsiTheme="minorHAnsi" w:cs="Arial"/>
          <w:sz w:val="22"/>
          <w:szCs w:val="22"/>
        </w:rPr>
        <w:t xml:space="preserve">, </w:t>
      </w:r>
      <w:ins w:id="6" w:author="AHS" w:date="2011-05-05T10:24:00Z">
        <w:r w:rsidR="009C24C0" w:rsidRPr="00306A50">
          <w:rPr>
            <w:sz w:val="22"/>
            <w:szCs w:val="22"/>
          </w:rPr>
          <w:t xml:space="preserve">sociedad mercantil con </w:t>
        </w:r>
        <w:proofErr w:type="spellStart"/>
        <w:r w:rsidR="009C24C0">
          <w:rPr>
            <w:sz w:val="22"/>
            <w:szCs w:val="22"/>
          </w:rPr>
          <w:t>numero</w:t>
        </w:r>
        <w:proofErr w:type="spellEnd"/>
        <w:r w:rsidR="009C24C0">
          <w:rPr>
            <w:sz w:val="22"/>
            <w:szCs w:val="22"/>
          </w:rPr>
          <w:t xml:space="preserve"> de identificación RCS </w:t>
        </w:r>
        <w:proofErr w:type="spellStart"/>
        <w:r w:rsidR="009C24C0">
          <w:rPr>
            <w:sz w:val="22"/>
            <w:szCs w:val="22"/>
          </w:rPr>
          <w:t>Versailles</w:t>
        </w:r>
        <w:proofErr w:type="spellEnd"/>
        <w:r w:rsidR="009C24C0">
          <w:rPr>
            <w:sz w:val="22"/>
            <w:szCs w:val="22"/>
          </w:rPr>
          <w:t xml:space="preserve"> 529 779 373</w:t>
        </w:r>
        <w:r w:rsidR="009C24C0" w:rsidRPr="00306A50">
          <w:rPr>
            <w:sz w:val="22"/>
            <w:szCs w:val="22"/>
          </w:rPr>
          <w:t xml:space="preserve">, y con domicilio social en </w:t>
        </w:r>
        <w:r w:rsidR="009C24C0">
          <w:rPr>
            <w:sz w:val="22"/>
            <w:szCs w:val="22"/>
          </w:rPr>
          <w:t xml:space="preserve">37 </w:t>
        </w:r>
        <w:proofErr w:type="spellStart"/>
        <w:r w:rsidR="009C24C0">
          <w:rPr>
            <w:sz w:val="22"/>
            <w:szCs w:val="22"/>
          </w:rPr>
          <w:t>Rue</w:t>
        </w:r>
        <w:proofErr w:type="spellEnd"/>
        <w:r w:rsidR="009C24C0">
          <w:rPr>
            <w:sz w:val="22"/>
            <w:szCs w:val="22"/>
          </w:rPr>
          <w:t xml:space="preserve"> des </w:t>
        </w:r>
        <w:proofErr w:type="spellStart"/>
        <w:r w:rsidR="009C24C0">
          <w:rPr>
            <w:sz w:val="22"/>
            <w:szCs w:val="22"/>
          </w:rPr>
          <w:t>Merlettes</w:t>
        </w:r>
        <w:proofErr w:type="spellEnd"/>
        <w:r w:rsidR="009C24C0">
          <w:rPr>
            <w:sz w:val="22"/>
            <w:szCs w:val="22"/>
          </w:rPr>
          <w:t xml:space="preserve">, 78360 </w:t>
        </w:r>
        <w:proofErr w:type="spellStart"/>
        <w:r w:rsidR="009C24C0">
          <w:rPr>
            <w:sz w:val="22"/>
            <w:szCs w:val="22"/>
          </w:rPr>
          <w:t>Montesson</w:t>
        </w:r>
        <w:proofErr w:type="spellEnd"/>
        <w:r w:rsidR="009C24C0">
          <w:rPr>
            <w:sz w:val="22"/>
            <w:szCs w:val="22"/>
          </w:rPr>
          <w:t xml:space="preserve"> (Francia)</w:t>
        </w:r>
        <w:r w:rsidR="009C24C0" w:rsidRPr="00306A50">
          <w:rPr>
            <w:sz w:val="22"/>
            <w:szCs w:val="22"/>
          </w:rPr>
          <w:t xml:space="preserve">, </w:t>
        </w:r>
      </w:ins>
      <w:del w:id="7" w:author="AHS" w:date="2011-05-05T10:24:00Z">
        <w:r w:rsidR="009B223B" w:rsidRPr="008839E2" w:rsidDel="009C24C0">
          <w:rPr>
            <w:rFonts w:asciiTheme="minorHAnsi" w:hAnsiTheme="minorHAnsi" w:cs="Arial"/>
            <w:sz w:val="22"/>
            <w:szCs w:val="22"/>
          </w:rPr>
          <w:delText xml:space="preserve">sociedad domiciliada </w:delText>
        </w:r>
      </w:del>
      <w:del w:id="8" w:author="AHS" w:date="2011-05-05T10:18:00Z">
        <w:r w:rsidRPr="008839E2" w:rsidDel="009C24C0">
          <w:rPr>
            <w:rFonts w:asciiTheme="minorHAnsi" w:hAnsiTheme="minorHAnsi" w:cs="Arial"/>
            <w:sz w:val="22"/>
            <w:szCs w:val="22"/>
          </w:rPr>
          <w:delText>_____________________</w:delText>
        </w:r>
      </w:del>
      <w:del w:id="9" w:author="AHS" w:date="2011-05-05T10:24:00Z">
        <w:r w:rsidRPr="008839E2" w:rsidDel="009C24C0">
          <w:rPr>
            <w:rFonts w:asciiTheme="minorHAnsi" w:hAnsiTheme="minorHAnsi" w:cs="Arial"/>
            <w:sz w:val="22"/>
            <w:szCs w:val="22"/>
          </w:rPr>
          <w:delText>_</w:delText>
        </w:r>
      </w:del>
      <w:r w:rsidR="009B223B" w:rsidRPr="008839E2">
        <w:rPr>
          <w:rFonts w:asciiTheme="minorHAnsi" w:hAnsiTheme="minorHAnsi" w:cs="Arial"/>
          <w:sz w:val="22"/>
          <w:szCs w:val="22"/>
        </w:rPr>
        <w:t xml:space="preserve">y en su nombre y representación </w:t>
      </w:r>
      <w:ins w:id="10" w:author="AHS" w:date="2011-05-05T10:19:00Z">
        <w:r w:rsidR="009C24C0">
          <w:rPr>
            <w:rFonts w:asciiTheme="minorHAnsi" w:hAnsiTheme="minorHAnsi" w:cs="Arial"/>
            <w:sz w:val="22"/>
            <w:szCs w:val="22"/>
          </w:rPr>
          <w:t>Antonio Haya Segovia</w:t>
        </w:r>
      </w:ins>
      <w:ins w:id="11" w:author="AHS" w:date="2011-05-05T10:25:00Z">
        <w:r w:rsidR="009C24C0" w:rsidRPr="009C24C0">
          <w:rPr>
            <w:sz w:val="22"/>
            <w:szCs w:val="22"/>
          </w:rPr>
          <w:t xml:space="preserve"> </w:t>
        </w:r>
        <w:r w:rsidR="009C24C0" w:rsidRPr="00306A50">
          <w:rPr>
            <w:sz w:val="22"/>
            <w:szCs w:val="22"/>
          </w:rPr>
          <w:t xml:space="preserve">en su condición de </w:t>
        </w:r>
        <w:r w:rsidR="009C24C0">
          <w:rPr>
            <w:sz w:val="22"/>
            <w:szCs w:val="22"/>
          </w:rPr>
          <w:t xml:space="preserve">presidente de la sociedad según consta en el registro de sociedades SIE-Saint </w:t>
        </w:r>
        <w:proofErr w:type="spellStart"/>
        <w:r w:rsidR="009C24C0">
          <w:rPr>
            <w:sz w:val="22"/>
            <w:szCs w:val="22"/>
          </w:rPr>
          <w:t>Germain</w:t>
        </w:r>
        <w:proofErr w:type="spellEnd"/>
        <w:r w:rsidR="009C24C0">
          <w:rPr>
            <w:sz w:val="22"/>
            <w:szCs w:val="22"/>
          </w:rPr>
          <w:t xml:space="preserve"> en Laye Nord,  </w:t>
        </w:r>
        <w:proofErr w:type="spellStart"/>
        <w:r w:rsidR="009C24C0">
          <w:rPr>
            <w:sz w:val="22"/>
            <w:szCs w:val="22"/>
          </w:rPr>
          <w:t>Bordereau</w:t>
        </w:r>
        <w:proofErr w:type="spellEnd"/>
        <w:r w:rsidR="009C24C0">
          <w:rPr>
            <w:sz w:val="22"/>
            <w:szCs w:val="22"/>
          </w:rPr>
          <w:t xml:space="preserve"> n° 2011/71, case n° 16 de fecha 20 de enero de 2011</w:t>
        </w:r>
      </w:ins>
      <w:del w:id="12" w:author="AHS" w:date="2011-05-05T10:25:00Z">
        <w:r w:rsidRPr="008839E2" w:rsidDel="009C24C0">
          <w:rPr>
            <w:rFonts w:asciiTheme="minorHAnsi" w:hAnsiTheme="minorHAnsi" w:cs="Arial"/>
            <w:sz w:val="22"/>
            <w:szCs w:val="22"/>
          </w:rPr>
          <w:delText>_________________________</w:delText>
        </w:r>
        <w:r w:rsidR="008839E2" w:rsidRPr="008839E2" w:rsidDel="009C24C0">
          <w:rPr>
            <w:rFonts w:asciiTheme="minorHAnsi" w:hAnsiTheme="minorHAnsi" w:cs="Arial"/>
            <w:sz w:val="22"/>
            <w:szCs w:val="22"/>
          </w:rPr>
          <w:delText xml:space="preserve">. </w:delText>
        </w:r>
        <w:r w:rsidR="009B223B" w:rsidRPr="008839E2" w:rsidDel="009C24C0">
          <w:rPr>
            <w:rFonts w:asciiTheme="minorHAnsi" w:hAnsiTheme="minorHAnsi" w:cs="Arial"/>
            <w:sz w:val="22"/>
            <w:szCs w:val="22"/>
          </w:rPr>
          <w:delText>en virtud de escritura pública</w:delText>
        </w:r>
        <w:r w:rsidR="00A5675A" w:rsidRPr="008839E2" w:rsidDel="009C24C0">
          <w:rPr>
            <w:rFonts w:asciiTheme="minorHAnsi" w:hAnsiTheme="minorHAnsi" w:cs="Arial"/>
            <w:sz w:val="22"/>
            <w:szCs w:val="22"/>
          </w:rPr>
          <w:delText xml:space="preserve"> otorgada</w:delText>
        </w:r>
        <w:r w:rsidR="009B223B" w:rsidRPr="008839E2" w:rsidDel="009C24C0">
          <w:rPr>
            <w:rFonts w:asciiTheme="minorHAnsi" w:hAnsiTheme="minorHAnsi" w:cs="Arial"/>
            <w:sz w:val="22"/>
            <w:szCs w:val="22"/>
          </w:rPr>
          <w:delText xml:space="preserve"> ante el Notario </w:delText>
        </w:r>
        <w:r w:rsidRPr="008839E2" w:rsidDel="009C24C0">
          <w:rPr>
            <w:rFonts w:asciiTheme="minorHAnsi" w:hAnsiTheme="minorHAnsi" w:cs="Arial"/>
            <w:sz w:val="22"/>
            <w:szCs w:val="22"/>
          </w:rPr>
          <w:delText>_____________________________</w:delText>
        </w:r>
      </w:del>
    </w:p>
    <w:p w:rsidR="008839E2" w:rsidRPr="008839E2" w:rsidRDefault="008839E2" w:rsidP="00E83CA0">
      <w:pPr>
        <w:spacing w:before="100" w:beforeAutospacing="1" w:after="100" w:afterAutospacing="1" w:line="300" w:lineRule="exact"/>
        <w:jc w:val="both"/>
        <w:rPr>
          <w:rFonts w:asciiTheme="minorHAnsi" w:hAnsiTheme="minorHAnsi" w:cs="Arial"/>
          <w:sz w:val="22"/>
          <w:szCs w:val="22"/>
        </w:rPr>
      </w:pPr>
    </w:p>
    <w:p w:rsidR="00F63966" w:rsidRPr="008839E2" w:rsidRDefault="00840B06" w:rsidP="00E83CA0">
      <w:pPr>
        <w:spacing w:before="100" w:beforeAutospacing="1" w:after="100" w:afterAutospacing="1" w:line="300" w:lineRule="exact"/>
        <w:jc w:val="both"/>
        <w:rPr>
          <w:rFonts w:asciiTheme="minorHAnsi" w:hAnsiTheme="minorHAnsi" w:cs="Arial"/>
          <w:sz w:val="22"/>
          <w:szCs w:val="22"/>
        </w:rPr>
      </w:pPr>
      <w:r w:rsidRPr="008839E2">
        <w:rPr>
          <w:rFonts w:asciiTheme="minorHAnsi" w:hAnsiTheme="minorHAnsi" w:cs="Arial"/>
          <w:sz w:val="22"/>
          <w:szCs w:val="22"/>
        </w:rPr>
        <w:t>y</w:t>
      </w:r>
      <w:r w:rsidR="00F63966" w:rsidRPr="008839E2">
        <w:rPr>
          <w:rFonts w:asciiTheme="minorHAnsi" w:hAnsiTheme="minorHAnsi" w:cs="Arial"/>
          <w:sz w:val="22"/>
          <w:szCs w:val="22"/>
        </w:rPr>
        <w:t xml:space="preserve"> </w:t>
      </w:r>
      <w:r w:rsidRPr="008839E2">
        <w:rPr>
          <w:rFonts w:asciiTheme="minorHAnsi" w:hAnsiTheme="minorHAnsi" w:cs="Arial"/>
          <w:sz w:val="22"/>
          <w:szCs w:val="22"/>
        </w:rPr>
        <w:t xml:space="preserve">de otra EVERLASTING RENOVABLES, S.L., con C.I.F. B-80025653, domiciliada en calle Maldonado, 4, bajo derecha de Madrid, inscrita en el Registro Mercantil de Madrid, al Tomo 15.444, Folio 84, Sección 8ª, Hoja M-27079, y en su nombre y representación su Administrador Único, D. JOSE LUIS VAREZ BENEGAS, con D.N.I. nº 15.911-511-L, conforme Escritura otorgada a 10 de diciembre de 2008 ante la Notario de Madrid Dª Isabel </w:t>
      </w:r>
      <w:proofErr w:type="spellStart"/>
      <w:r w:rsidRPr="008839E2">
        <w:rPr>
          <w:rFonts w:asciiTheme="minorHAnsi" w:hAnsiTheme="minorHAnsi" w:cs="Arial"/>
          <w:sz w:val="22"/>
          <w:szCs w:val="22"/>
        </w:rPr>
        <w:t>Griffo</w:t>
      </w:r>
      <w:proofErr w:type="spellEnd"/>
      <w:r w:rsidRPr="008839E2">
        <w:rPr>
          <w:rFonts w:asciiTheme="minorHAnsi" w:hAnsiTheme="minorHAnsi" w:cs="Arial"/>
          <w:sz w:val="22"/>
          <w:szCs w:val="22"/>
        </w:rPr>
        <w:t xml:space="preserve"> Navarro con el número 2193 de su protocolo.</w:t>
      </w:r>
      <w:r w:rsidR="007D1CBD" w:rsidRPr="008839E2">
        <w:rPr>
          <w:rFonts w:asciiTheme="minorHAnsi" w:hAnsiTheme="minorHAnsi" w:cs="Arial"/>
          <w:sz w:val="22"/>
          <w:szCs w:val="22"/>
        </w:rPr>
        <w:t xml:space="preserve">. </w:t>
      </w:r>
    </w:p>
    <w:p w:rsidR="00C432CA" w:rsidRPr="008839E2" w:rsidRDefault="00C432CA" w:rsidP="00E83CA0">
      <w:pPr>
        <w:spacing w:before="100" w:beforeAutospacing="1" w:after="100" w:afterAutospacing="1" w:line="300" w:lineRule="exact"/>
        <w:jc w:val="both"/>
        <w:rPr>
          <w:rFonts w:asciiTheme="minorHAnsi" w:hAnsiTheme="minorHAnsi" w:cs="Arial"/>
          <w:sz w:val="22"/>
          <w:szCs w:val="22"/>
        </w:rPr>
      </w:pPr>
    </w:p>
    <w:p w:rsidR="00F63966" w:rsidRPr="008839E2" w:rsidRDefault="00F63966" w:rsidP="00E83CA0">
      <w:pPr>
        <w:spacing w:before="100" w:beforeAutospacing="1" w:after="100" w:afterAutospacing="1" w:line="300" w:lineRule="exact"/>
        <w:jc w:val="center"/>
        <w:rPr>
          <w:rFonts w:asciiTheme="minorHAnsi" w:hAnsiTheme="minorHAnsi" w:cs="Arial"/>
          <w:b/>
          <w:sz w:val="22"/>
          <w:szCs w:val="22"/>
        </w:rPr>
      </w:pPr>
      <w:r w:rsidRPr="008839E2">
        <w:rPr>
          <w:rFonts w:asciiTheme="minorHAnsi" w:hAnsiTheme="minorHAnsi" w:cs="Arial"/>
          <w:b/>
          <w:sz w:val="22"/>
          <w:szCs w:val="22"/>
        </w:rPr>
        <w:t>EXPONEN</w:t>
      </w:r>
    </w:p>
    <w:p w:rsidR="00840B06" w:rsidRPr="008839E2" w:rsidRDefault="00840B06" w:rsidP="00E83CA0">
      <w:pPr>
        <w:spacing w:before="100" w:beforeAutospacing="1" w:after="100" w:afterAutospacing="1" w:line="300" w:lineRule="exact"/>
        <w:jc w:val="both"/>
        <w:rPr>
          <w:rFonts w:asciiTheme="minorHAnsi" w:hAnsiTheme="minorHAnsi" w:cs="Arial"/>
          <w:sz w:val="22"/>
          <w:szCs w:val="22"/>
        </w:rPr>
      </w:pPr>
      <w:r w:rsidRPr="008839E2">
        <w:rPr>
          <w:rFonts w:asciiTheme="minorHAnsi" w:hAnsiTheme="minorHAnsi" w:cs="Arial"/>
          <w:sz w:val="22"/>
          <w:szCs w:val="22"/>
        </w:rPr>
        <w:t xml:space="preserve">Que </w:t>
      </w:r>
      <w:proofErr w:type="spellStart"/>
      <w:r w:rsidRPr="008839E2">
        <w:rPr>
          <w:rFonts w:asciiTheme="minorHAnsi" w:hAnsiTheme="minorHAnsi" w:cs="Arial"/>
          <w:sz w:val="22"/>
          <w:szCs w:val="22"/>
        </w:rPr>
        <w:t>Everlasting</w:t>
      </w:r>
      <w:proofErr w:type="spellEnd"/>
      <w:r w:rsidRPr="008839E2">
        <w:rPr>
          <w:rFonts w:asciiTheme="minorHAnsi" w:hAnsiTheme="minorHAnsi" w:cs="Arial"/>
          <w:sz w:val="22"/>
          <w:szCs w:val="22"/>
        </w:rPr>
        <w:t xml:space="preserve"> Renovables, S.L. está mandatada en exclusiva para la venta de una central </w:t>
      </w:r>
      <w:proofErr w:type="spellStart"/>
      <w:r w:rsidRPr="008839E2">
        <w:rPr>
          <w:rFonts w:asciiTheme="minorHAnsi" w:hAnsiTheme="minorHAnsi" w:cs="Arial"/>
          <w:sz w:val="22"/>
          <w:szCs w:val="22"/>
        </w:rPr>
        <w:t>minihidráulica</w:t>
      </w:r>
      <w:proofErr w:type="spellEnd"/>
      <w:r w:rsidRPr="008839E2">
        <w:rPr>
          <w:rFonts w:asciiTheme="minorHAnsi" w:hAnsiTheme="minorHAnsi" w:cs="Arial"/>
          <w:sz w:val="22"/>
          <w:szCs w:val="22"/>
        </w:rPr>
        <w:t xml:space="preserve"> conforme contrato </w:t>
      </w:r>
      <w:r w:rsidR="008839E2" w:rsidRPr="008839E2">
        <w:rPr>
          <w:rFonts w:asciiTheme="minorHAnsi" w:hAnsiTheme="minorHAnsi" w:cs="Arial"/>
          <w:sz w:val="22"/>
          <w:szCs w:val="22"/>
        </w:rPr>
        <w:t xml:space="preserve">con el propietario de la misma </w:t>
      </w:r>
      <w:r w:rsidRPr="008839E2">
        <w:rPr>
          <w:rFonts w:asciiTheme="minorHAnsi" w:hAnsiTheme="minorHAnsi" w:cs="Arial"/>
          <w:sz w:val="22"/>
          <w:szCs w:val="22"/>
        </w:rPr>
        <w:t xml:space="preserve">de fecha 11 de marzo de 2011. </w:t>
      </w:r>
    </w:p>
    <w:p w:rsidR="00840B06" w:rsidRPr="008839E2" w:rsidRDefault="00840B06" w:rsidP="00E83CA0">
      <w:pPr>
        <w:spacing w:before="100" w:beforeAutospacing="1" w:after="100" w:afterAutospacing="1" w:line="300" w:lineRule="exact"/>
        <w:jc w:val="both"/>
        <w:rPr>
          <w:rFonts w:asciiTheme="minorHAnsi" w:hAnsiTheme="minorHAnsi" w:cs="Arial"/>
          <w:sz w:val="22"/>
          <w:szCs w:val="22"/>
        </w:rPr>
      </w:pPr>
      <w:r w:rsidRPr="008839E2">
        <w:rPr>
          <w:rFonts w:asciiTheme="minorHAnsi" w:hAnsiTheme="minorHAnsi" w:cs="Arial"/>
          <w:sz w:val="22"/>
          <w:szCs w:val="22"/>
        </w:rPr>
        <w:t xml:space="preserve">Que </w:t>
      </w:r>
      <w:ins w:id="13" w:author="AHS" w:date="2011-05-05T10:25:00Z">
        <w:r w:rsidR="009C24C0">
          <w:rPr>
            <w:rFonts w:asciiTheme="minorHAnsi" w:hAnsiTheme="minorHAnsi" w:cs="Arial"/>
            <w:sz w:val="22"/>
            <w:szCs w:val="22"/>
          </w:rPr>
          <w:t>HES</w:t>
        </w:r>
      </w:ins>
      <w:del w:id="14" w:author="AHS" w:date="2011-05-05T10:25:00Z">
        <w:r w:rsidRPr="008839E2" w:rsidDel="009C24C0">
          <w:rPr>
            <w:rFonts w:asciiTheme="minorHAnsi" w:hAnsiTheme="minorHAnsi" w:cs="Arial"/>
            <w:sz w:val="22"/>
            <w:szCs w:val="22"/>
          </w:rPr>
          <w:delText>_________________</w:delText>
        </w:r>
      </w:del>
      <w:r w:rsidRPr="008839E2">
        <w:rPr>
          <w:rFonts w:asciiTheme="minorHAnsi" w:hAnsiTheme="minorHAnsi" w:cs="Arial"/>
          <w:sz w:val="22"/>
          <w:szCs w:val="22"/>
        </w:rPr>
        <w:t xml:space="preserve"> está interesada en evaluar </w:t>
      </w:r>
      <w:r w:rsidR="008839E2" w:rsidRPr="008839E2">
        <w:rPr>
          <w:rFonts w:asciiTheme="minorHAnsi" w:hAnsiTheme="minorHAnsi" w:cs="Arial"/>
          <w:sz w:val="22"/>
          <w:szCs w:val="22"/>
        </w:rPr>
        <w:t>su</w:t>
      </w:r>
      <w:r w:rsidRPr="008839E2">
        <w:rPr>
          <w:rFonts w:asciiTheme="minorHAnsi" w:hAnsiTheme="minorHAnsi" w:cs="Arial"/>
          <w:sz w:val="22"/>
          <w:szCs w:val="22"/>
        </w:rPr>
        <w:t xml:space="preserve"> posible adquisición, para lo cual precisa acceder a determinada información y documentación que puede tener carácter confidencial, que será facilitada por parte </w:t>
      </w:r>
      <w:proofErr w:type="spellStart"/>
      <w:r w:rsidRPr="008839E2">
        <w:rPr>
          <w:rFonts w:asciiTheme="minorHAnsi" w:hAnsiTheme="minorHAnsi" w:cs="Arial"/>
          <w:sz w:val="22"/>
          <w:szCs w:val="22"/>
        </w:rPr>
        <w:t>Everlasting</w:t>
      </w:r>
      <w:proofErr w:type="spellEnd"/>
      <w:r w:rsidRPr="008839E2">
        <w:rPr>
          <w:rFonts w:asciiTheme="minorHAnsi" w:hAnsiTheme="minorHAnsi" w:cs="Arial"/>
          <w:sz w:val="22"/>
          <w:szCs w:val="22"/>
        </w:rPr>
        <w:t xml:space="preserve"> Renovables como mandatario.</w:t>
      </w:r>
    </w:p>
    <w:p w:rsidR="00F63966" w:rsidRPr="008839E2" w:rsidRDefault="00F63966" w:rsidP="00E83CA0">
      <w:pPr>
        <w:spacing w:before="100" w:beforeAutospacing="1" w:after="100" w:afterAutospacing="1" w:line="300" w:lineRule="exact"/>
        <w:jc w:val="both"/>
        <w:rPr>
          <w:rFonts w:asciiTheme="minorHAnsi" w:hAnsiTheme="minorHAnsi" w:cs="Arial"/>
          <w:sz w:val="22"/>
          <w:szCs w:val="22"/>
        </w:rPr>
      </w:pPr>
      <w:r w:rsidRPr="008839E2">
        <w:rPr>
          <w:rFonts w:asciiTheme="minorHAnsi" w:hAnsiTheme="minorHAnsi" w:cs="Arial"/>
          <w:sz w:val="22"/>
          <w:szCs w:val="22"/>
        </w:rPr>
        <w:t xml:space="preserve">Con base en los antecedentes expuestos, las Partes convienen en la celebración del presente acuerdo de confidencialidad (el “Acuerdo”), de conformidad a las siguientes </w:t>
      </w:r>
    </w:p>
    <w:p w:rsidR="00C432CA" w:rsidRPr="008839E2" w:rsidRDefault="00C432CA" w:rsidP="00E83CA0">
      <w:pPr>
        <w:spacing w:before="100" w:beforeAutospacing="1" w:after="100" w:afterAutospacing="1" w:line="300" w:lineRule="exact"/>
        <w:jc w:val="both"/>
        <w:rPr>
          <w:rFonts w:asciiTheme="minorHAnsi" w:hAnsiTheme="minorHAnsi" w:cs="Arial"/>
          <w:sz w:val="22"/>
          <w:szCs w:val="22"/>
        </w:rPr>
      </w:pPr>
    </w:p>
    <w:p w:rsidR="00F63966" w:rsidRPr="008839E2" w:rsidRDefault="00F63966" w:rsidP="00E83CA0">
      <w:pPr>
        <w:spacing w:before="100" w:beforeAutospacing="1" w:after="100" w:afterAutospacing="1" w:line="300" w:lineRule="exact"/>
        <w:jc w:val="center"/>
        <w:rPr>
          <w:rFonts w:asciiTheme="minorHAnsi" w:hAnsiTheme="minorHAnsi" w:cs="Arial"/>
          <w:b/>
          <w:sz w:val="22"/>
          <w:szCs w:val="22"/>
        </w:rPr>
      </w:pPr>
      <w:r w:rsidRPr="008839E2">
        <w:rPr>
          <w:rFonts w:asciiTheme="minorHAnsi" w:hAnsiTheme="minorHAnsi" w:cs="Arial"/>
          <w:b/>
          <w:sz w:val="22"/>
          <w:szCs w:val="22"/>
        </w:rPr>
        <w:t>CLÁUSULAS</w:t>
      </w:r>
    </w:p>
    <w:p w:rsidR="00C432CA" w:rsidRPr="008839E2" w:rsidRDefault="007D1CBD" w:rsidP="00E83CA0">
      <w:pPr>
        <w:spacing w:before="100" w:beforeAutospacing="1" w:after="100" w:afterAutospacing="1" w:line="300" w:lineRule="exact"/>
        <w:jc w:val="both"/>
        <w:rPr>
          <w:rFonts w:asciiTheme="minorHAnsi" w:hAnsiTheme="minorHAnsi" w:cs="Arial"/>
          <w:sz w:val="22"/>
          <w:szCs w:val="22"/>
        </w:rPr>
      </w:pPr>
      <w:r w:rsidRPr="008839E2">
        <w:rPr>
          <w:rFonts w:asciiTheme="minorHAnsi" w:hAnsiTheme="minorHAnsi" w:cs="Arial"/>
          <w:sz w:val="22"/>
          <w:szCs w:val="22"/>
          <w:u w:val="single"/>
        </w:rPr>
        <w:t>PRIMERA: OJETO - CONFIDENCIALIDAD</w:t>
      </w:r>
      <w:r w:rsidR="00BD5F83" w:rsidRPr="008839E2">
        <w:rPr>
          <w:rFonts w:asciiTheme="minorHAnsi" w:hAnsiTheme="minorHAnsi" w:cs="Arial"/>
          <w:sz w:val="22"/>
          <w:szCs w:val="22"/>
        </w:rPr>
        <w:t xml:space="preserve">: </w:t>
      </w:r>
    </w:p>
    <w:p w:rsidR="00F63966" w:rsidRPr="008839E2" w:rsidRDefault="007D1CBD" w:rsidP="00E83CA0">
      <w:pPr>
        <w:spacing w:before="100" w:beforeAutospacing="1" w:after="100" w:afterAutospacing="1" w:line="300" w:lineRule="exact"/>
        <w:jc w:val="both"/>
        <w:rPr>
          <w:rFonts w:asciiTheme="minorHAnsi" w:hAnsiTheme="minorHAnsi" w:cs="Candara"/>
          <w:sz w:val="22"/>
          <w:szCs w:val="22"/>
        </w:rPr>
      </w:pPr>
      <w:r w:rsidRPr="008839E2">
        <w:rPr>
          <w:rFonts w:asciiTheme="minorHAnsi" w:hAnsiTheme="minorHAnsi" w:cs="Candara"/>
          <w:sz w:val="22"/>
          <w:szCs w:val="22"/>
        </w:rPr>
        <w:lastRenderedPageBreak/>
        <w:t xml:space="preserve">Ambas partes se comprometen a mantener la  confidencialidad de todo lo que se considere “Información Confidencial” conforme los términos descritos en el siguiente párrafo, y no revelar la misma por ningún medio, independientemente del soporte y cualquiera que sea la forma en que se transmita, salvo a aquellas personas </w:t>
      </w:r>
      <w:r w:rsidR="00B8754E" w:rsidRPr="008839E2">
        <w:rPr>
          <w:rFonts w:asciiTheme="minorHAnsi" w:hAnsiTheme="minorHAnsi" w:cs="Candara"/>
          <w:sz w:val="22"/>
          <w:szCs w:val="22"/>
        </w:rPr>
        <w:t xml:space="preserve">dentro de su organización </w:t>
      </w:r>
      <w:r w:rsidRPr="008839E2">
        <w:rPr>
          <w:rFonts w:asciiTheme="minorHAnsi" w:hAnsiTheme="minorHAnsi" w:cs="Candara"/>
          <w:sz w:val="22"/>
          <w:szCs w:val="22"/>
        </w:rPr>
        <w:t>que tengan la necesidad de conocer la información para evaluar l</w:t>
      </w:r>
      <w:r w:rsidR="00B8754E" w:rsidRPr="008839E2">
        <w:rPr>
          <w:rFonts w:asciiTheme="minorHAnsi" w:hAnsiTheme="minorHAnsi" w:cs="Candara"/>
          <w:sz w:val="22"/>
          <w:szCs w:val="22"/>
        </w:rPr>
        <w:t>o</w:t>
      </w:r>
      <w:r w:rsidRPr="008839E2">
        <w:rPr>
          <w:rFonts w:asciiTheme="minorHAnsi" w:hAnsiTheme="minorHAnsi" w:cs="Candara"/>
          <w:sz w:val="22"/>
          <w:szCs w:val="22"/>
        </w:rPr>
        <w:t xml:space="preserve">s </w:t>
      </w:r>
      <w:r w:rsidR="00B8754E" w:rsidRPr="008839E2">
        <w:rPr>
          <w:rFonts w:asciiTheme="minorHAnsi" w:hAnsiTheme="minorHAnsi" w:cs="Candara"/>
          <w:sz w:val="22"/>
          <w:szCs w:val="22"/>
        </w:rPr>
        <w:t>proyectos</w:t>
      </w:r>
      <w:r w:rsidRPr="008839E2">
        <w:rPr>
          <w:rFonts w:asciiTheme="minorHAnsi" w:hAnsiTheme="minorHAnsi" w:cs="Candara"/>
          <w:sz w:val="22"/>
          <w:szCs w:val="22"/>
        </w:rPr>
        <w:t xml:space="preserve"> objeto del presente acuerdo.</w:t>
      </w:r>
    </w:p>
    <w:p w:rsidR="00C432CA" w:rsidRPr="008839E2" w:rsidRDefault="00B8754E" w:rsidP="00E83CA0">
      <w:pPr>
        <w:spacing w:before="100" w:beforeAutospacing="1" w:after="100" w:afterAutospacing="1" w:line="300" w:lineRule="exact"/>
        <w:jc w:val="both"/>
        <w:rPr>
          <w:rFonts w:asciiTheme="minorHAnsi" w:hAnsiTheme="minorHAnsi" w:cs="Arial"/>
          <w:sz w:val="22"/>
          <w:szCs w:val="22"/>
          <w:u w:val="single"/>
        </w:rPr>
      </w:pPr>
      <w:r w:rsidRPr="008839E2">
        <w:rPr>
          <w:rFonts w:asciiTheme="minorHAnsi" w:hAnsiTheme="minorHAnsi" w:cs="Arial"/>
          <w:sz w:val="22"/>
          <w:szCs w:val="22"/>
          <w:u w:val="single"/>
        </w:rPr>
        <w:t xml:space="preserve">SEGUNDA: INFORMACIÓN CONFIDENCIAL: </w:t>
      </w:r>
    </w:p>
    <w:p w:rsidR="00B8754E" w:rsidRPr="008839E2" w:rsidRDefault="00B8754E" w:rsidP="00E83CA0">
      <w:pPr>
        <w:spacing w:before="100" w:beforeAutospacing="1" w:after="100" w:afterAutospacing="1" w:line="300" w:lineRule="exact"/>
        <w:jc w:val="both"/>
        <w:rPr>
          <w:rFonts w:asciiTheme="minorHAnsi" w:hAnsiTheme="minorHAnsi" w:cs="Candara"/>
          <w:sz w:val="22"/>
          <w:szCs w:val="22"/>
        </w:rPr>
      </w:pPr>
      <w:r w:rsidRPr="008839E2">
        <w:rPr>
          <w:rFonts w:asciiTheme="minorHAnsi" w:hAnsiTheme="minorHAnsi"/>
          <w:sz w:val="22"/>
          <w:szCs w:val="22"/>
        </w:rPr>
        <w:t>Dependiendo de las circunstancias, y dentro del marco de este acuerdo, cada una de las partes puede actuar como entidad receptora o transmisora de información. A</w:t>
      </w:r>
      <w:r w:rsidRPr="008839E2">
        <w:rPr>
          <w:rFonts w:asciiTheme="minorHAnsi" w:hAnsiTheme="minorHAnsi" w:cs="Candara"/>
          <w:sz w:val="22"/>
          <w:szCs w:val="22"/>
        </w:rPr>
        <w:t xml:space="preserve"> los propósitos de este Acuerdo se considera “Información Confidencial” todos y cada uno de los documentos, materiales e información, independientemente de la forma y medio cualquiera que sea el soporte en que se incorpore y cualquiera que sea la forma en que se transmita, tanto oral como de forma escrita o electrónica., que la entidad transmisora de la información o sus empleados, pongan a disposición la entidad receptora en lo relativo a los proyectos objeto del presente Acuerdo, incluyendo sin limitación alguna, el hecho de que las conversaciones </w:t>
      </w:r>
      <w:r w:rsidR="00C432CA" w:rsidRPr="008839E2">
        <w:rPr>
          <w:rFonts w:asciiTheme="minorHAnsi" w:hAnsiTheme="minorHAnsi" w:cs="Candara"/>
          <w:sz w:val="22"/>
          <w:szCs w:val="22"/>
        </w:rPr>
        <w:t xml:space="preserve">anteriormente mencionadas </w:t>
      </w:r>
      <w:r w:rsidRPr="008839E2">
        <w:rPr>
          <w:rFonts w:asciiTheme="minorHAnsi" w:hAnsiTheme="minorHAnsi" w:cs="Candara"/>
          <w:sz w:val="22"/>
          <w:szCs w:val="22"/>
        </w:rPr>
        <w:t>están teniendo lugar</w:t>
      </w:r>
      <w:r w:rsidR="00C432CA" w:rsidRPr="008839E2">
        <w:rPr>
          <w:rFonts w:asciiTheme="minorHAnsi" w:hAnsiTheme="minorHAnsi" w:cs="Candara"/>
          <w:sz w:val="22"/>
          <w:szCs w:val="22"/>
        </w:rPr>
        <w:t>,</w:t>
      </w:r>
      <w:r w:rsidRPr="008839E2">
        <w:rPr>
          <w:rFonts w:asciiTheme="minorHAnsi" w:hAnsiTheme="minorHAnsi" w:cs="Candara"/>
          <w:sz w:val="22"/>
          <w:szCs w:val="22"/>
        </w:rPr>
        <w:t xml:space="preserve"> </w:t>
      </w:r>
      <w:r w:rsidR="00C432CA" w:rsidRPr="008839E2">
        <w:rPr>
          <w:rFonts w:asciiTheme="minorHAnsi" w:hAnsiTheme="minorHAnsi" w:cs="Candara"/>
          <w:sz w:val="22"/>
          <w:szCs w:val="22"/>
        </w:rPr>
        <w:t>e</w:t>
      </w:r>
      <w:r w:rsidR="00C432CA" w:rsidRPr="008839E2">
        <w:rPr>
          <w:rFonts w:asciiTheme="minorHAnsi" w:hAnsiTheme="minorHAnsi" w:cs="Arial"/>
          <w:sz w:val="22"/>
          <w:szCs w:val="22"/>
        </w:rPr>
        <w:t>l resultado de tales conversaciones, la celebración de este Acuerdo, la información intercambiada con objeto del mismo y el propósito de dicho intercambio de información, así como</w:t>
      </w:r>
      <w:r w:rsidRPr="008839E2">
        <w:rPr>
          <w:rFonts w:asciiTheme="minorHAnsi" w:hAnsiTheme="minorHAnsi" w:cs="Candara"/>
          <w:sz w:val="22"/>
          <w:szCs w:val="22"/>
        </w:rPr>
        <w:t xml:space="preserve"> cualquier otro análisis, recopilación, estudios u otros documentos preparados, utilizados o creados que contengan o reflejen la información descrita arriba</w:t>
      </w:r>
    </w:p>
    <w:p w:rsidR="00C432CA" w:rsidRPr="008839E2" w:rsidRDefault="00B8754E" w:rsidP="00E83CA0">
      <w:pPr>
        <w:autoSpaceDE w:val="0"/>
        <w:autoSpaceDN w:val="0"/>
        <w:adjustRightInd w:val="0"/>
        <w:spacing w:before="100" w:beforeAutospacing="1" w:after="100" w:afterAutospacing="1" w:line="300" w:lineRule="exact"/>
        <w:jc w:val="both"/>
        <w:rPr>
          <w:rFonts w:asciiTheme="minorHAnsi" w:hAnsiTheme="minorHAnsi" w:cs="Arial"/>
          <w:sz w:val="22"/>
          <w:szCs w:val="22"/>
        </w:rPr>
      </w:pPr>
      <w:r w:rsidRPr="008839E2">
        <w:rPr>
          <w:rFonts w:asciiTheme="minorHAnsi" w:hAnsiTheme="minorHAnsi" w:cs="Arial"/>
          <w:sz w:val="22"/>
          <w:szCs w:val="22"/>
          <w:u w:val="single"/>
        </w:rPr>
        <w:t>TERCERA: EXCEPCIONES</w:t>
      </w:r>
      <w:r w:rsidR="00BD5F83" w:rsidRPr="008839E2">
        <w:rPr>
          <w:rFonts w:asciiTheme="minorHAnsi" w:hAnsiTheme="minorHAnsi" w:cs="Arial"/>
          <w:sz w:val="22"/>
          <w:szCs w:val="22"/>
        </w:rPr>
        <w:t xml:space="preserve">: </w:t>
      </w:r>
    </w:p>
    <w:p w:rsidR="00B8754E" w:rsidRPr="008839E2" w:rsidRDefault="00B8754E" w:rsidP="00E83CA0">
      <w:pPr>
        <w:autoSpaceDE w:val="0"/>
        <w:autoSpaceDN w:val="0"/>
        <w:adjustRightInd w:val="0"/>
        <w:spacing w:before="100" w:beforeAutospacing="1" w:after="100" w:afterAutospacing="1" w:line="300" w:lineRule="exact"/>
        <w:jc w:val="both"/>
        <w:rPr>
          <w:rFonts w:asciiTheme="minorHAnsi" w:hAnsiTheme="minorHAnsi" w:cs="Candara"/>
          <w:sz w:val="22"/>
          <w:szCs w:val="22"/>
        </w:rPr>
      </w:pPr>
      <w:r w:rsidRPr="008839E2">
        <w:rPr>
          <w:rFonts w:asciiTheme="minorHAnsi" w:hAnsiTheme="minorHAnsi" w:cs="Candara"/>
          <w:sz w:val="22"/>
          <w:szCs w:val="22"/>
        </w:rPr>
        <w:t>El término “Información Confidencial” no incluye cualquier información que (i) en el momento de su revelación o posteriormente esté, en términos generales, a disposición y conocimiento del público (</w:t>
      </w:r>
      <w:r w:rsidR="00A5675A" w:rsidRPr="008839E2">
        <w:rPr>
          <w:rFonts w:asciiTheme="minorHAnsi" w:hAnsiTheme="minorHAnsi" w:cs="Candara"/>
          <w:sz w:val="22"/>
          <w:szCs w:val="22"/>
        </w:rPr>
        <w:t>salvo como</w:t>
      </w:r>
      <w:r w:rsidRPr="008839E2">
        <w:rPr>
          <w:rFonts w:asciiTheme="minorHAnsi" w:hAnsiTheme="minorHAnsi" w:cs="Candara"/>
          <w:sz w:val="22"/>
          <w:szCs w:val="22"/>
        </w:rPr>
        <w:t xml:space="preserve"> resultado de una revelación en violación de este Acuerdo u otra obligación de secreto); (</w:t>
      </w:r>
      <w:proofErr w:type="spellStart"/>
      <w:r w:rsidRPr="008839E2">
        <w:rPr>
          <w:rFonts w:asciiTheme="minorHAnsi" w:hAnsiTheme="minorHAnsi" w:cs="Candara"/>
          <w:sz w:val="22"/>
          <w:szCs w:val="22"/>
        </w:rPr>
        <w:t>ii</w:t>
      </w:r>
      <w:proofErr w:type="spellEnd"/>
      <w:r w:rsidRPr="008839E2">
        <w:rPr>
          <w:rFonts w:asciiTheme="minorHAnsi" w:hAnsiTheme="minorHAnsi" w:cs="Candara"/>
          <w:sz w:val="22"/>
          <w:szCs w:val="22"/>
        </w:rPr>
        <w:t>) resulte fácil de conseguir a la entidad receptora de modo no-confidencial a través de una fuente que no sea  la entidad transmisora de la información, siempre y cuando la referida fuente no se encuentre limitada por un acuerdo de confidencialidad u otra obligación de secreto (</w:t>
      </w:r>
      <w:proofErr w:type="spellStart"/>
      <w:r w:rsidRPr="008839E2">
        <w:rPr>
          <w:rFonts w:asciiTheme="minorHAnsi" w:hAnsiTheme="minorHAnsi" w:cs="Candara"/>
          <w:sz w:val="22"/>
          <w:szCs w:val="22"/>
        </w:rPr>
        <w:t>iii</w:t>
      </w:r>
      <w:proofErr w:type="spellEnd"/>
      <w:r w:rsidRPr="008839E2">
        <w:rPr>
          <w:rFonts w:asciiTheme="minorHAnsi" w:hAnsiTheme="minorHAnsi" w:cs="Candara"/>
          <w:sz w:val="22"/>
          <w:szCs w:val="22"/>
        </w:rPr>
        <w:t>) que se encuentre ya en posesión de la entidad receptora, siempre y cuando esta posesión no se entienda por ella que esté sujeta a otro acuerdo de confidencialidad u otra obligación de secreto.</w:t>
      </w:r>
    </w:p>
    <w:p w:rsidR="00C432CA" w:rsidRPr="008839E2" w:rsidRDefault="00C432CA" w:rsidP="00E83CA0">
      <w:pPr>
        <w:spacing w:before="100" w:beforeAutospacing="1" w:after="100" w:afterAutospacing="1" w:line="300" w:lineRule="exact"/>
        <w:jc w:val="both"/>
        <w:rPr>
          <w:rFonts w:asciiTheme="minorHAnsi" w:hAnsiTheme="minorHAnsi" w:cs="Arial"/>
          <w:sz w:val="22"/>
          <w:szCs w:val="22"/>
        </w:rPr>
      </w:pPr>
      <w:r w:rsidRPr="008839E2">
        <w:rPr>
          <w:rFonts w:asciiTheme="minorHAnsi" w:hAnsiTheme="minorHAnsi" w:cs="Arial"/>
          <w:sz w:val="22"/>
          <w:szCs w:val="22"/>
          <w:u w:val="single"/>
        </w:rPr>
        <w:t>CUARTA: PROPIEDAD DE LA INFORMACIÓN</w:t>
      </w:r>
      <w:r w:rsidR="00BD5F83" w:rsidRPr="008839E2">
        <w:rPr>
          <w:rFonts w:asciiTheme="minorHAnsi" w:hAnsiTheme="minorHAnsi" w:cs="Arial"/>
          <w:sz w:val="22"/>
          <w:szCs w:val="22"/>
        </w:rPr>
        <w:t xml:space="preserve">: </w:t>
      </w:r>
    </w:p>
    <w:p w:rsidR="00F63966" w:rsidRPr="008839E2" w:rsidRDefault="00F63966" w:rsidP="00E83CA0">
      <w:pPr>
        <w:spacing w:before="100" w:beforeAutospacing="1" w:after="100" w:afterAutospacing="1" w:line="300" w:lineRule="exact"/>
        <w:jc w:val="both"/>
        <w:rPr>
          <w:rFonts w:asciiTheme="minorHAnsi" w:hAnsiTheme="minorHAnsi" w:cs="Arial"/>
          <w:sz w:val="22"/>
          <w:szCs w:val="22"/>
        </w:rPr>
      </w:pPr>
      <w:r w:rsidRPr="008839E2">
        <w:rPr>
          <w:rFonts w:asciiTheme="minorHAnsi" w:hAnsiTheme="minorHAnsi" w:cs="Arial"/>
          <w:sz w:val="22"/>
          <w:szCs w:val="22"/>
        </w:rPr>
        <w:t>Toda Información Confidencial revelada con arreglo a este Acuerdo</w:t>
      </w:r>
      <w:r w:rsidR="00A47B47" w:rsidRPr="008839E2">
        <w:rPr>
          <w:rFonts w:asciiTheme="minorHAnsi" w:hAnsiTheme="minorHAnsi" w:cs="Arial"/>
          <w:sz w:val="22"/>
          <w:szCs w:val="22"/>
        </w:rPr>
        <w:t xml:space="preserve"> continuará siendo propiedad de </w:t>
      </w:r>
      <w:r w:rsidR="00B8754E" w:rsidRPr="008839E2">
        <w:rPr>
          <w:rFonts w:asciiTheme="minorHAnsi" w:hAnsiTheme="minorHAnsi" w:cs="Arial"/>
          <w:sz w:val="22"/>
          <w:szCs w:val="22"/>
        </w:rPr>
        <w:t>la parte de la que proceda</w:t>
      </w:r>
      <w:r w:rsidRPr="008839E2">
        <w:rPr>
          <w:rFonts w:asciiTheme="minorHAnsi" w:hAnsiTheme="minorHAnsi" w:cs="Arial"/>
          <w:sz w:val="22"/>
          <w:szCs w:val="22"/>
        </w:rPr>
        <w:t xml:space="preserve">. </w:t>
      </w:r>
    </w:p>
    <w:p w:rsidR="00C432CA" w:rsidRPr="008839E2" w:rsidRDefault="00C432CA" w:rsidP="00E83CA0">
      <w:pPr>
        <w:spacing w:before="100" w:beforeAutospacing="1" w:after="100" w:afterAutospacing="1" w:line="300" w:lineRule="exact"/>
        <w:jc w:val="both"/>
        <w:rPr>
          <w:rFonts w:asciiTheme="minorHAnsi" w:hAnsiTheme="minorHAnsi" w:cs="Arial"/>
          <w:sz w:val="22"/>
          <w:szCs w:val="22"/>
        </w:rPr>
      </w:pPr>
      <w:r w:rsidRPr="008839E2">
        <w:rPr>
          <w:rFonts w:asciiTheme="minorHAnsi" w:hAnsiTheme="minorHAnsi" w:cs="Arial"/>
          <w:sz w:val="22"/>
          <w:szCs w:val="22"/>
          <w:u w:val="single"/>
        </w:rPr>
        <w:t>QUINTA: ALCANCE</w:t>
      </w:r>
      <w:r w:rsidR="00BD5F83" w:rsidRPr="008839E2">
        <w:rPr>
          <w:rFonts w:asciiTheme="minorHAnsi" w:hAnsiTheme="minorHAnsi" w:cs="Arial"/>
          <w:sz w:val="22"/>
          <w:szCs w:val="22"/>
        </w:rPr>
        <w:t xml:space="preserve">: </w:t>
      </w:r>
    </w:p>
    <w:p w:rsidR="00F63966" w:rsidRPr="008839E2" w:rsidRDefault="00F63966" w:rsidP="00E83CA0">
      <w:pPr>
        <w:spacing w:before="100" w:beforeAutospacing="1" w:after="100" w:afterAutospacing="1" w:line="300" w:lineRule="exact"/>
        <w:jc w:val="both"/>
        <w:rPr>
          <w:rFonts w:asciiTheme="minorHAnsi" w:hAnsiTheme="minorHAnsi" w:cs="Arial"/>
          <w:sz w:val="22"/>
          <w:szCs w:val="22"/>
        </w:rPr>
      </w:pPr>
      <w:r w:rsidRPr="008839E2">
        <w:rPr>
          <w:rFonts w:asciiTheme="minorHAnsi" w:hAnsiTheme="minorHAnsi" w:cs="Arial"/>
          <w:sz w:val="22"/>
          <w:szCs w:val="22"/>
        </w:rPr>
        <w:t>La firma de este Acuerdo no concede más derechos ni impone más obligaciones que los expresamente contemplados en el mismo. En particular, la firma de este Acuerdo no supone la concesión de ninguna licencia de explotación de derechos de propiedad intelectual</w:t>
      </w:r>
      <w:r w:rsidR="00DC0A69" w:rsidRPr="008839E2">
        <w:rPr>
          <w:rFonts w:asciiTheme="minorHAnsi" w:hAnsiTheme="minorHAnsi" w:cs="Arial"/>
          <w:sz w:val="22"/>
          <w:szCs w:val="22"/>
        </w:rPr>
        <w:t xml:space="preserve"> o industrial</w:t>
      </w:r>
      <w:r w:rsidRPr="008839E2">
        <w:rPr>
          <w:rFonts w:asciiTheme="minorHAnsi" w:hAnsiTheme="minorHAnsi" w:cs="Arial"/>
          <w:sz w:val="22"/>
          <w:szCs w:val="22"/>
        </w:rPr>
        <w:t xml:space="preserve">, ni impide a ninguna de las Partes la celebración de acuerdos de cualquier tipo con terceros, ni obliga a ninguna de las Partes a la celebración de un contrato sobre cualquier materia. </w:t>
      </w:r>
    </w:p>
    <w:p w:rsidR="00A5675A" w:rsidRPr="008839E2" w:rsidRDefault="00A5675A" w:rsidP="00E83CA0">
      <w:pPr>
        <w:spacing w:before="100" w:beforeAutospacing="1" w:after="100" w:afterAutospacing="1" w:line="300" w:lineRule="exact"/>
        <w:jc w:val="both"/>
        <w:rPr>
          <w:rFonts w:asciiTheme="minorHAnsi" w:hAnsiTheme="minorHAnsi" w:cs="Arial"/>
          <w:sz w:val="22"/>
          <w:szCs w:val="22"/>
        </w:rPr>
      </w:pPr>
      <w:r w:rsidRPr="008839E2">
        <w:rPr>
          <w:rFonts w:asciiTheme="minorHAnsi" w:hAnsiTheme="minorHAnsi" w:cs="Arial"/>
          <w:sz w:val="22"/>
          <w:szCs w:val="22"/>
          <w:u w:val="single"/>
        </w:rPr>
        <w:t>SEXTA: PLAZO Y TERMINACIÓN</w:t>
      </w:r>
      <w:r w:rsidR="00BD5F83" w:rsidRPr="008839E2">
        <w:rPr>
          <w:rFonts w:asciiTheme="minorHAnsi" w:hAnsiTheme="minorHAnsi" w:cs="Arial"/>
          <w:sz w:val="22"/>
          <w:szCs w:val="22"/>
        </w:rPr>
        <w:t xml:space="preserve">: </w:t>
      </w:r>
    </w:p>
    <w:p w:rsidR="00A5675A" w:rsidRPr="008839E2" w:rsidRDefault="00F63966" w:rsidP="00E83CA0">
      <w:pPr>
        <w:spacing w:before="100" w:beforeAutospacing="1" w:after="100" w:afterAutospacing="1" w:line="300" w:lineRule="exact"/>
        <w:jc w:val="both"/>
        <w:rPr>
          <w:rFonts w:asciiTheme="minorHAnsi" w:hAnsiTheme="minorHAnsi" w:cs="Arial"/>
          <w:sz w:val="22"/>
          <w:szCs w:val="22"/>
        </w:rPr>
      </w:pPr>
      <w:r w:rsidRPr="008839E2">
        <w:rPr>
          <w:rFonts w:asciiTheme="minorHAnsi" w:hAnsiTheme="minorHAnsi" w:cs="Arial"/>
          <w:sz w:val="22"/>
          <w:szCs w:val="22"/>
        </w:rPr>
        <w:lastRenderedPageBreak/>
        <w:t xml:space="preserve">Este Acuerdo </w:t>
      </w:r>
      <w:r w:rsidR="00BD5F83" w:rsidRPr="008839E2">
        <w:rPr>
          <w:rFonts w:asciiTheme="minorHAnsi" w:hAnsiTheme="minorHAnsi" w:cs="Arial"/>
          <w:sz w:val="22"/>
          <w:szCs w:val="22"/>
        </w:rPr>
        <w:t>entrará en vigor en la fecha establecida en el encabezamiento y se mantendrá en vigor</w:t>
      </w:r>
      <w:r w:rsidR="008E39CF" w:rsidRPr="008839E2">
        <w:rPr>
          <w:rFonts w:asciiTheme="minorHAnsi" w:hAnsiTheme="minorHAnsi" w:cs="Arial"/>
          <w:sz w:val="22"/>
          <w:szCs w:val="22"/>
        </w:rPr>
        <w:t xml:space="preserve"> por un período de</w:t>
      </w:r>
      <w:r w:rsidR="00A47B47" w:rsidRPr="008839E2">
        <w:rPr>
          <w:rFonts w:asciiTheme="minorHAnsi" w:hAnsiTheme="minorHAnsi" w:cs="Arial"/>
          <w:sz w:val="22"/>
          <w:szCs w:val="22"/>
        </w:rPr>
        <w:t xml:space="preserve"> </w:t>
      </w:r>
      <w:r w:rsidR="008839E2" w:rsidRPr="008839E2">
        <w:rPr>
          <w:rFonts w:asciiTheme="minorHAnsi" w:hAnsiTheme="minorHAnsi" w:cs="Arial"/>
          <w:sz w:val="22"/>
          <w:szCs w:val="22"/>
        </w:rPr>
        <w:t>1 año</w:t>
      </w:r>
      <w:r w:rsidR="00DC0A69" w:rsidRPr="008839E2">
        <w:rPr>
          <w:rFonts w:asciiTheme="minorHAnsi" w:hAnsiTheme="minorHAnsi" w:cs="Arial"/>
          <w:sz w:val="22"/>
          <w:szCs w:val="22"/>
        </w:rPr>
        <w:t xml:space="preserve">, a menos que con anterioridad las Partes formalizasen un acuerdo por el que </w:t>
      </w:r>
      <w:del w:id="15" w:author="AHS" w:date="2011-05-05T10:26:00Z">
        <w:r w:rsidR="00A5675A" w:rsidRPr="008839E2" w:rsidDel="009C24C0">
          <w:rPr>
            <w:rFonts w:asciiTheme="minorHAnsi" w:hAnsiTheme="minorHAnsi" w:cs="Arial"/>
            <w:sz w:val="22"/>
            <w:szCs w:val="22"/>
          </w:rPr>
          <w:delText>________________</w:delText>
        </w:r>
        <w:r w:rsidR="00A47B47" w:rsidRPr="008839E2" w:rsidDel="009C24C0">
          <w:rPr>
            <w:rFonts w:asciiTheme="minorHAnsi" w:hAnsiTheme="minorHAnsi" w:cs="Arial"/>
            <w:sz w:val="22"/>
            <w:szCs w:val="22"/>
          </w:rPr>
          <w:delText xml:space="preserve"> </w:delText>
        </w:r>
      </w:del>
      <w:ins w:id="16" w:author="AHS" w:date="2011-05-05T10:26:00Z">
        <w:r w:rsidR="009C24C0">
          <w:rPr>
            <w:rFonts w:asciiTheme="minorHAnsi" w:hAnsiTheme="minorHAnsi" w:cs="Arial"/>
            <w:sz w:val="22"/>
            <w:szCs w:val="22"/>
          </w:rPr>
          <w:t>HES</w:t>
        </w:r>
        <w:r w:rsidR="009C24C0" w:rsidRPr="008839E2">
          <w:rPr>
            <w:rFonts w:asciiTheme="minorHAnsi" w:hAnsiTheme="minorHAnsi" w:cs="Arial"/>
            <w:sz w:val="22"/>
            <w:szCs w:val="22"/>
          </w:rPr>
          <w:t xml:space="preserve"> </w:t>
        </w:r>
      </w:ins>
      <w:r w:rsidR="00DC0A69" w:rsidRPr="008839E2">
        <w:rPr>
          <w:rFonts w:asciiTheme="minorHAnsi" w:hAnsiTheme="minorHAnsi" w:cs="Arial"/>
          <w:sz w:val="22"/>
          <w:szCs w:val="22"/>
        </w:rPr>
        <w:t>adqu</w:t>
      </w:r>
      <w:r w:rsidR="008839E2" w:rsidRPr="008839E2">
        <w:rPr>
          <w:rFonts w:asciiTheme="minorHAnsi" w:hAnsiTheme="minorHAnsi" w:cs="Arial"/>
          <w:sz w:val="22"/>
          <w:szCs w:val="22"/>
        </w:rPr>
        <w:t xml:space="preserve">iera, directa o indirectamente, la central </w:t>
      </w:r>
      <w:proofErr w:type="spellStart"/>
      <w:r w:rsidR="008839E2" w:rsidRPr="008839E2">
        <w:rPr>
          <w:rFonts w:asciiTheme="minorHAnsi" w:hAnsiTheme="minorHAnsi" w:cs="Arial"/>
          <w:sz w:val="22"/>
          <w:szCs w:val="22"/>
        </w:rPr>
        <w:t>minihidráulica</w:t>
      </w:r>
      <w:proofErr w:type="spellEnd"/>
      <w:r w:rsidR="008839E2" w:rsidRPr="008839E2">
        <w:rPr>
          <w:rFonts w:asciiTheme="minorHAnsi" w:hAnsiTheme="minorHAnsi" w:cs="Arial"/>
          <w:sz w:val="22"/>
          <w:szCs w:val="22"/>
        </w:rPr>
        <w:t xml:space="preserve"> objeto de análisis</w:t>
      </w:r>
      <w:r w:rsidR="00DC0A69" w:rsidRPr="008839E2">
        <w:rPr>
          <w:rFonts w:asciiTheme="minorHAnsi" w:hAnsiTheme="minorHAnsi" w:cs="Arial"/>
          <w:sz w:val="22"/>
          <w:szCs w:val="22"/>
        </w:rPr>
        <w:t>, en cuyo caso este Acuerdo se extinguirá en la fecha de formalización del contrato de adquisición</w:t>
      </w:r>
      <w:r w:rsidRPr="008839E2">
        <w:rPr>
          <w:rFonts w:asciiTheme="minorHAnsi" w:hAnsiTheme="minorHAnsi" w:cs="Arial"/>
          <w:sz w:val="22"/>
          <w:szCs w:val="22"/>
        </w:rPr>
        <w:t xml:space="preserve">. </w:t>
      </w:r>
    </w:p>
    <w:p w:rsidR="00A5675A" w:rsidRPr="008839E2" w:rsidRDefault="00A5675A" w:rsidP="00E83CA0">
      <w:pPr>
        <w:spacing w:before="100" w:beforeAutospacing="1" w:after="100" w:afterAutospacing="1" w:line="300" w:lineRule="exact"/>
        <w:jc w:val="both"/>
        <w:rPr>
          <w:rFonts w:asciiTheme="minorHAnsi" w:hAnsiTheme="minorHAnsi" w:cs="Arial"/>
          <w:sz w:val="22"/>
          <w:szCs w:val="22"/>
          <w:u w:val="single"/>
        </w:rPr>
      </w:pPr>
      <w:r w:rsidRPr="008839E2">
        <w:rPr>
          <w:rFonts w:asciiTheme="minorHAnsi" w:hAnsiTheme="minorHAnsi" w:cs="Arial"/>
          <w:sz w:val="22"/>
          <w:szCs w:val="22"/>
          <w:u w:val="single"/>
        </w:rPr>
        <w:t>SÉPTIMA: JURISDICCIÓN</w:t>
      </w:r>
    </w:p>
    <w:p w:rsidR="00A94BCA" w:rsidRPr="008839E2" w:rsidRDefault="00A5675A" w:rsidP="00E83CA0">
      <w:pPr>
        <w:tabs>
          <w:tab w:val="num" w:pos="567"/>
        </w:tabs>
        <w:spacing w:before="100" w:beforeAutospacing="1" w:after="100" w:afterAutospacing="1" w:line="300" w:lineRule="exact"/>
        <w:jc w:val="both"/>
        <w:rPr>
          <w:rFonts w:asciiTheme="minorHAnsi" w:hAnsiTheme="minorHAnsi" w:cs="Arial"/>
          <w:sz w:val="22"/>
          <w:szCs w:val="22"/>
          <w:lang w:val="es-ES"/>
        </w:rPr>
      </w:pPr>
      <w:r w:rsidRPr="008839E2">
        <w:rPr>
          <w:rFonts w:asciiTheme="minorHAnsi" w:hAnsiTheme="minorHAnsi"/>
          <w:iCs/>
          <w:sz w:val="22"/>
        </w:rPr>
        <w:t>Para la resolución de cualquier litigio o controversia que pueda surgir sobre la aplicación, interpretación o cumplimiento de este acuerdo,</w:t>
      </w:r>
      <w:r w:rsidR="00A94BCA" w:rsidRPr="008839E2">
        <w:rPr>
          <w:rFonts w:asciiTheme="minorHAnsi" w:hAnsiTheme="minorHAnsi" w:cs="Arial"/>
          <w:sz w:val="22"/>
          <w:szCs w:val="22"/>
        </w:rPr>
        <w:t xml:space="preserve"> </w:t>
      </w:r>
      <w:r w:rsidRPr="008839E2">
        <w:rPr>
          <w:rFonts w:asciiTheme="minorHAnsi" w:hAnsiTheme="minorHAnsi" w:cs="Arial"/>
          <w:sz w:val="22"/>
          <w:szCs w:val="22"/>
        </w:rPr>
        <w:t>ambas</w:t>
      </w:r>
      <w:r w:rsidR="00A94BCA" w:rsidRPr="008839E2">
        <w:rPr>
          <w:rFonts w:asciiTheme="minorHAnsi" w:hAnsiTheme="minorHAnsi" w:cs="Arial"/>
          <w:sz w:val="22"/>
          <w:szCs w:val="22"/>
        </w:rPr>
        <w:t xml:space="preserve"> partes se someten, con renuncia expresa al fuero que pudiera corresponderles, a los Juzgados y Tribunales de la ciudad de Madrid.</w:t>
      </w:r>
    </w:p>
    <w:p w:rsidR="00F63966" w:rsidRPr="008839E2" w:rsidRDefault="00F63966" w:rsidP="00E83CA0">
      <w:pPr>
        <w:tabs>
          <w:tab w:val="num" w:pos="567"/>
        </w:tabs>
        <w:spacing w:before="100" w:beforeAutospacing="1" w:after="100" w:afterAutospacing="1" w:line="300" w:lineRule="exact"/>
        <w:ind w:left="567" w:firstLine="207"/>
        <w:jc w:val="both"/>
        <w:rPr>
          <w:rFonts w:asciiTheme="minorHAnsi" w:hAnsiTheme="minorHAnsi" w:cs="Arial"/>
          <w:sz w:val="22"/>
          <w:szCs w:val="22"/>
        </w:rPr>
      </w:pPr>
    </w:p>
    <w:tbl>
      <w:tblPr>
        <w:tblW w:w="0" w:type="auto"/>
        <w:tblLayout w:type="fixed"/>
        <w:tblCellMar>
          <w:left w:w="70" w:type="dxa"/>
          <w:right w:w="70" w:type="dxa"/>
        </w:tblCellMar>
        <w:tblLook w:val="0000"/>
      </w:tblPr>
      <w:tblGrid>
        <w:gridCol w:w="6449"/>
        <w:gridCol w:w="283"/>
      </w:tblGrid>
      <w:tr w:rsidR="00A5675A" w:rsidRPr="008839E2" w:rsidTr="00E83CA0">
        <w:trPr>
          <w:cantSplit/>
          <w:trHeight w:val="2200"/>
        </w:trPr>
        <w:tc>
          <w:tcPr>
            <w:tcW w:w="6449" w:type="dxa"/>
          </w:tcPr>
          <w:p w:rsidR="00A5675A" w:rsidRPr="008839E2" w:rsidRDefault="00A5675A" w:rsidP="00E83CA0">
            <w:pPr>
              <w:keepNext/>
              <w:spacing w:before="100" w:beforeAutospacing="1" w:after="100" w:afterAutospacing="1" w:line="300" w:lineRule="exact"/>
              <w:jc w:val="both"/>
              <w:rPr>
                <w:rFonts w:asciiTheme="minorHAnsi" w:hAnsiTheme="minorHAnsi" w:cs="Arial"/>
                <w:sz w:val="22"/>
                <w:szCs w:val="22"/>
              </w:rPr>
            </w:pPr>
            <w:r w:rsidRPr="008839E2">
              <w:rPr>
                <w:rFonts w:asciiTheme="minorHAnsi" w:hAnsiTheme="minorHAnsi" w:cs="Arial"/>
                <w:sz w:val="22"/>
                <w:szCs w:val="22"/>
              </w:rPr>
              <w:t>_______________________________</w:t>
            </w:r>
          </w:p>
        </w:tc>
        <w:tc>
          <w:tcPr>
            <w:tcW w:w="283" w:type="dxa"/>
          </w:tcPr>
          <w:p w:rsidR="00A5675A" w:rsidRPr="008839E2" w:rsidRDefault="00A5675A" w:rsidP="00E83CA0">
            <w:pPr>
              <w:keepNext/>
              <w:spacing w:before="100" w:beforeAutospacing="1" w:after="100" w:afterAutospacing="1" w:line="300" w:lineRule="exact"/>
              <w:jc w:val="both"/>
              <w:rPr>
                <w:rFonts w:asciiTheme="minorHAnsi" w:hAnsiTheme="minorHAnsi" w:cs="Arial"/>
                <w:sz w:val="22"/>
                <w:szCs w:val="22"/>
              </w:rPr>
            </w:pPr>
          </w:p>
        </w:tc>
      </w:tr>
      <w:tr w:rsidR="00A5675A" w:rsidRPr="008839E2" w:rsidTr="00E83CA0">
        <w:trPr>
          <w:cantSplit/>
          <w:trHeight w:val="379"/>
        </w:trPr>
        <w:tc>
          <w:tcPr>
            <w:tcW w:w="6449" w:type="dxa"/>
            <w:tcBorders>
              <w:top w:val="single" w:sz="4" w:space="0" w:color="auto"/>
            </w:tcBorders>
          </w:tcPr>
          <w:p w:rsidR="00A5675A" w:rsidRPr="008839E2" w:rsidRDefault="00A5675A" w:rsidP="00E83CA0">
            <w:pPr>
              <w:keepNext/>
              <w:spacing w:before="100" w:beforeAutospacing="1" w:after="100" w:afterAutospacing="1" w:line="300" w:lineRule="exact"/>
              <w:jc w:val="both"/>
              <w:rPr>
                <w:rFonts w:asciiTheme="minorHAnsi" w:hAnsiTheme="minorHAnsi" w:cs="Arial"/>
                <w:sz w:val="22"/>
                <w:szCs w:val="22"/>
              </w:rPr>
            </w:pPr>
            <w:proofErr w:type="spellStart"/>
            <w:r w:rsidRPr="008839E2">
              <w:rPr>
                <w:rFonts w:asciiTheme="minorHAnsi" w:hAnsiTheme="minorHAnsi" w:cs="Arial"/>
                <w:sz w:val="22"/>
                <w:szCs w:val="22"/>
              </w:rPr>
              <w:t>Fdo</w:t>
            </w:r>
            <w:proofErr w:type="spellEnd"/>
            <w:r w:rsidRPr="008839E2">
              <w:rPr>
                <w:rFonts w:asciiTheme="minorHAnsi" w:hAnsiTheme="minorHAnsi" w:cs="Arial"/>
                <w:sz w:val="22"/>
                <w:szCs w:val="22"/>
              </w:rPr>
              <w:t xml:space="preserve">: </w:t>
            </w:r>
            <w:ins w:id="17" w:author="AHS" w:date="2011-05-05T10:26:00Z">
              <w:r w:rsidR="009C24C0">
                <w:rPr>
                  <w:rFonts w:asciiTheme="minorHAnsi" w:hAnsiTheme="minorHAnsi" w:cs="Arial"/>
                  <w:sz w:val="22"/>
                  <w:szCs w:val="22"/>
                </w:rPr>
                <w:t>Antonio Haya Segovia</w:t>
              </w:r>
            </w:ins>
            <w:del w:id="18" w:author="AHS" w:date="2011-05-05T10:26:00Z">
              <w:r w:rsidRPr="008839E2" w:rsidDel="009C24C0">
                <w:rPr>
                  <w:rFonts w:asciiTheme="minorHAnsi" w:hAnsiTheme="minorHAnsi" w:cs="Arial"/>
                  <w:sz w:val="22"/>
                  <w:szCs w:val="22"/>
                </w:rPr>
                <w:delText>…..</w:delText>
              </w:r>
            </w:del>
          </w:p>
          <w:p w:rsidR="00A5675A" w:rsidRPr="008839E2" w:rsidRDefault="00A5675A" w:rsidP="00E83CA0">
            <w:pPr>
              <w:keepNext/>
              <w:spacing w:before="100" w:beforeAutospacing="1" w:after="100" w:afterAutospacing="1" w:line="300" w:lineRule="exact"/>
              <w:jc w:val="both"/>
              <w:rPr>
                <w:rFonts w:asciiTheme="minorHAnsi" w:hAnsiTheme="minorHAnsi" w:cs="Arial"/>
                <w:sz w:val="22"/>
                <w:szCs w:val="22"/>
              </w:rPr>
            </w:pPr>
            <w:r w:rsidRPr="008839E2">
              <w:rPr>
                <w:rFonts w:asciiTheme="minorHAnsi" w:hAnsiTheme="minorHAnsi" w:cs="Arial"/>
                <w:sz w:val="22"/>
                <w:szCs w:val="22"/>
              </w:rPr>
              <w:t xml:space="preserve">Cargo: </w:t>
            </w:r>
            <w:ins w:id="19" w:author="AHS" w:date="2011-05-05T10:26:00Z">
              <w:r w:rsidR="009C24C0">
                <w:rPr>
                  <w:rFonts w:asciiTheme="minorHAnsi" w:hAnsiTheme="minorHAnsi" w:cs="Arial"/>
                  <w:sz w:val="22"/>
                  <w:szCs w:val="22"/>
                </w:rPr>
                <w:t xml:space="preserve">Presidente de Haya </w:t>
              </w:r>
              <w:proofErr w:type="spellStart"/>
              <w:r w:rsidR="009C24C0">
                <w:rPr>
                  <w:rFonts w:asciiTheme="minorHAnsi" w:hAnsiTheme="minorHAnsi" w:cs="Arial"/>
                  <w:sz w:val="22"/>
                  <w:szCs w:val="22"/>
                </w:rPr>
                <w:t>Energy</w:t>
              </w:r>
              <w:proofErr w:type="spellEnd"/>
              <w:r w:rsidR="009C24C0">
                <w:rPr>
                  <w:rFonts w:asciiTheme="minorHAnsi" w:hAnsiTheme="minorHAnsi" w:cs="Arial"/>
                  <w:sz w:val="22"/>
                  <w:szCs w:val="22"/>
                </w:rPr>
                <w:t xml:space="preserve"> </w:t>
              </w:r>
              <w:proofErr w:type="spellStart"/>
              <w:r w:rsidR="009C24C0">
                <w:rPr>
                  <w:rFonts w:asciiTheme="minorHAnsi" w:hAnsiTheme="minorHAnsi" w:cs="Arial"/>
                  <w:sz w:val="22"/>
                  <w:szCs w:val="22"/>
                </w:rPr>
                <w:t>Solutions</w:t>
              </w:r>
            </w:ins>
            <w:proofErr w:type="spellEnd"/>
            <w:del w:id="20" w:author="AHS" w:date="2011-05-05T10:26:00Z">
              <w:r w:rsidRPr="008839E2" w:rsidDel="009C24C0">
                <w:rPr>
                  <w:rFonts w:asciiTheme="minorHAnsi" w:hAnsiTheme="minorHAnsi" w:cs="Arial"/>
                  <w:sz w:val="22"/>
                  <w:szCs w:val="22"/>
                </w:rPr>
                <w:delText>…….</w:delText>
              </w:r>
            </w:del>
          </w:p>
          <w:p w:rsidR="00A5675A" w:rsidRPr="008839E2" w:rsidRDefault="00A5675A" w:rsidP="00E83CA0">
            <w:pPr>
              <w:keepNext/>
              <w:spacing w:before="100" w:beforeAutospacing="1" w:after="100" w:afterAutospacing="1" w:line="300" w:lineRule="exact"/>
              <w:jc w:val="both"/>
              <w:rPr>
                <w:rFonts w:asciiTheme="minorHAnsi" w:hAnsiTheme="minorHAnsi" w:cs="Arial"/>
                <w:sz w:val="22"/>
                <w:szCs w:val="22"/>
              </w:rPr>
            </w:pPr>
          </w:p>
          <w:p w:rsidR="00A5675A" w:rsidRPr="008839E2" w:rsidRDefault="00A5675A" w:rsidP="00E83CA0">
            <w:pPr>
              <w:keepNext/>
              <w:spacing w:before="100" w:beforeAutospacing="1" w:after="100" w:afterAutospacing="1" w:line="300" w:lineRule="exact"/>
              <w:jc w:val="both"/>
              <w:rPr>
                <w:rFonts w:asciiTheme="minorHAnsi" w:hAnsiTheme="minorHAnsi" w:cs="Arial"/>
                <w:sz w:val="22"/>
                <w:szCs w:val="22"/>
              </w:rPr>
            </w:pPr>
          </w:p>
          <w:p w:rsidR="00A5675A" w:rsidRPr="008839E2" w:rsidRDefault="00A5675A" w:rsidP="00E83CA0">
            <w:pPr>
              <w:keepNext/>
              <w:spacing w:before="100" w:beforeAutospacing="1" w:after="100" w:afterAutospacing="1" w:line="300" w:lineRule="exact"/>
              <w:jc w:val="both"/>
              <w:rPr>
                <w:rFonts w:asciiTheme="minorHAnsi" w:hAnsiTheme="minorHAnsi" w:cs="Arial"/>
                <w:sz w:val="22"/>
                <w:szCs w:val="22"/>
              </w:rPr>
            </w:pPr>
          </w:p>
          <w:p w:rsidR="00A5675A" w:rsidRPr="008839E2" w:rsidRDefault="00A5675A" w:rsidP="00E83CA0">
            <w:pPr>
              <w:keepNext/>
              <w:spacing w:before="100" w:beforeAutospacing="1" w:after="100" w:afterAutospacing="1" w:line="300" w:lineRule="exact"/>
              <w:jc w:val="both"/>
              <w:rPr>
                <w:rFonts w:asciiTheme="minorHAnsi" w:hAnsiTheme="minorHAnsi" w:cs="Arial"/>
                <w:sz w:val="22"/>
                <w:szCs w:val="22"/>
              </w:rPr>
            </w:pPr>
          </w:p>
        </w:tc>
        <w:tc>
          <w:tcPr>
            <w:tcW w:w="283" w:type="dxa"/>
          </w:tcPr>
          <w:p w:rsidR="00A5675A" w:rsidRPr="008839E2" w:rsidRDefault="00A5675A" w:rsidP="00E83CA0">
            <w:pPr>
              <w:pStyle w:val="parrafo1"/>
              <w:keepNext/>
              <w:spacing w:before="100" w:beforeAutospacing="1" w:after="100" w:afterAutospacing="1" w:line="300" w:lineRule="exact"/>
              <w:rPr>
                <w:rFonts w:asciiTheme="minorHAnsi" w:hAnsiTheme="minorHAnsi" w:cs="Arial"/>
                <w:sz w:val="22"/>
                <w:szCs w:val="22"/>
              </w:rPr>
            </w:pPr>
          </w:p>
        </w:tc>
      </w:tr>
      <w:tr w:rsidR="00A5675A" w:rsidRPr="008839E2" w:rsidTr="00E83CA0">
        <w:trPr>
          <w:gridAfter w:val="1"/>
          <w:wAfter w:w="283" w:type="dxa"/>
          <w:cantSplit/>
          <w:trHeight w:val="2658"/>
        </w:trPr>
        <w:tc>
          <w:tcPr>
            <w:tcW w:w="6449" w:type="dxa"/>
          </w:tcPr>
          <w:p w:rsidR="00A10532" w:rsidRPr="008839E2" w:rsidRDefault="008839E2" w:rsidP="00E83CA0">
            <w:pPr>
              <w:keepNext/>
              <w:spacing w:line="300" w:lineRule="exact"/>
              <w:jc w:val="both"/>
              <w:rPr>
                <w:rFonts w:asciiTheme="minorHAnsi" w:hAnsiTheme="minorHAnsi" w:cs="Arial"/>
                <w:sz w:val="22"/>
                <w:szCs w:val="22"/>
              </w:rPr>
            </w:pPr>
            <w:r w:rsidRPr="008839E2">
              <w:rPr>
                <w:rFonts w:asciiTheme="minorHAnsi" w:hAnsiTheme="minorHAnsi" w:cs="Arial"/>
                <w:sz w:val="22"/>
                <w:szCs w:val="22"/>
              </w:rPr>
              <w:t>EVERLASTING RENOVABLES, S.L.</w:t>
            </w:r>
          </w:p>
        </w:tc>
      </w:tr>
      <w:tr w:rsidR="00A5675A" w:rsidRPr="008839E2" w:rsidTr="00E83CA0">
        <w:trPr>
          <w:gridAfter w:val="1"/>
          <w:wAfter w:w="283" w:type="dxa"/>
          <w:cantSplit/>
          <w:trHeight w:val="379"/>
        </w:trPr>
        <w:tc>
          <w:tcPr>
            <w:tcW w:w="6449" w:type="dxa"/>
            <w:tcBorders>
              <w:top w:val="single" w:sz="4" w:space="0" w:color="auto"/>
            </w:tcBorders>
          </w:tcPr>
          <w:p w:rsidR="00A5675A" w:rsidRPr="008839E2" w:rsidRDefault="00A5675A" w:rsidP="00E83CA0">
            <w:pPr>
              <w:pStyle w:val="parrafo1"/>
              <w:keepNext/>
              <w:spacing w:before="100" w:beforeAutospacing="1" w:after="100" w:afterAutospacing="1" w:line="300" w:lineRule="exact"/>
              <w:rPr>
                <w:rFonts w:asciiTheme="minorHAnsi" w:hAnsiTheme="minorHAnsi" w:cs="Arial"/>
                <w:sz w:val="22"/>
                <w:szCs w:val="22"/>
              </w:rPr>
            </w:pPr>
            <w:proofErr w:type="spellStart"/>
            <w:r w:rsidRPr="008839E2">
              <w:rPr>
                <w:rFonts w:asciiTheme="minorHAnsi" w:hAnsiTheme="minorHAnsi" w:cs="Arial"/>
                <w:sz w:val="22"/>
                <w:szCs w:val="22"/>
              </w:rPr>
              <w:t>Fdo</w:t>
            </w:r>
            <w:proofErr w:type="spellEnd"/>
            <w:r w:rsidRPr="008839E2">
              <w:rPr>
                <w:rFonts w:asciiTheme="minorHAnsi" w:hAnsiTheme="minorHAnsi" w:cs="Arial"/>
                <w:sz w:val="22"/>
                <w:szCs w:val="22"/>
              </w:rPr>
              <w:t xml:space="preserve">: </w:t>
            </w:r>
            <w:r w:rsidR="00A10532" w:rsidRPr="008839E2">
              <w:rPr>
                <w:rFonts w:asciiTheme="minorHAnsi" w:hAnsiTheme="minorHAnsi" w:cs="Arial"/>
                <w:sz w:val="22"/>
                <w:szCs w:val="22"/>
              </w:rPr>
              <w:t xml:space="preserve">D. JOSE LUIS </w:t>
            </w:r>
            <w:r w:rsidR="008839E2" w:rsidRPr="008839E2">
              <w:rPr>
                <w:rFonts w:asciiTheme="minorHAnsi" w:hAnsiTheme="minorHAnsi" w:cs="Arial"/>
                <w:sz w:val="22"/>
                <w:szCs w:val="22"/>
              </w:rPr>
              <w:t>VÁREZ BENEGAS</w:t>
            </w:r>
            <w:r w:rsidRPr="008839E2">
              <w:rPr>
                <w:rFonts w:asciiTheme="minorHAnsi" w:hAnsiTheme="minorHAnsi" w:cs="Arial"/>
                <w:sz w:val="22"/>
                <w:szCs w:val="22"/>
              </w:rPr>
              <w:t xml:space="preserve"> </w:t>
            </w:r>
          </w:p>
          <w:p w:rsidR="00A5675A" w:rsidRPr="008839E2" w:rsidRDefault="00A5675A" w:rsidP="00E83CA0">
            <w:pPr>
              <w:keepNext/>
              <w:spacing w:before="100" w:beforeAutospacing="1" w:after="100" w:afterAutospacing="1" w:line="300" w:lineRule="exact"/>
              <w:jc w:val="both"/>
              <w:rPr>
                <w:rFonts w:asciiTheme="minorHAnsi" w:hAnsiTheme="minorHAnsi" w:cs="Arial"/>
                <w:sz w:val="22"/>
                <w:szCs w:val="22"/>
              </w:rPr>
            </w:pPr>
          </w:p>
        </w:tc>
      </w:tr>
    </w:tbl>
    <w:p w:rsidR="00F63966" w:rsidRPr="008839E2" w:rsidRDefault="00F63966" w:rsidP="00E83CA0">
      <w:pPr>
        <w:pStyle w:val="Corpsdetexte"/>
        <w:spacing w:before="100" w:beforeAutospacing="1" w:after="100" w:afterAutospacing="1" w:line="300" w:lineRule="exact"/>
        <w:rPr>
          <w:rFonts w:asciiTheme="minorHAnsi" w:hAnsiTheme="minorHAnsi" w:cs="Arial"/>
          <w:sz w:val="22"/>
          <w:szCs w:val="22"/>
        </w:rPr>
      </w:pPr>
    </w:p>
    <w:sectPr w:rsidR="00F63966" w:rsidRPr="008839E2" w:rsidSect="00E83CA0">
      <w:footerReference w:type="default" r:id="rId7"/>
      <w:footerReference w:type="first" r:id="rId8"/>
      <w:pgSz w:w="11906" w:h="16838"/>
      <w:pgMar w:top="1417" w:right="1274" w:bottom="1417"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19C4" w:rsidRDefault="009719C4">
      <w:r>
        <w:separator/>
      </w:r>
    </w:p>
  </w:endnote>
  <w:endnote w:type="continuationSeparator" w:id="0">
    <w:p w:rsidR="009719C4" w:rsidRDefault="009719C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4DA" w:rsidRDefault="007404DA">
    <w:pPr>
      <w:pStyle w:val="Pieddepage"/>
      <w:framePr w:wrap="auto" w:vAnchor="text" w:hAnchor="margin" w:xAlign="center" w:y="1"/>
      <w:rPr>
        <w:rStyle w:val="Numrodepage"/>
      </w:rPr>
    </w:pPr>
    <w:r>
      <w:rPr>
        <w:rStyle w:val="Numrodepage"/>
      </w:rPr>
      <w:t xml:space="preserve">- </w:t>
    </w:r>
    <w:r w:rsidR="00AA78C1">
      <w:rPr>
        <w:rStyle w:val="Numrodepage"/>
      </w:rPr>
      <w:fldChar w:fldCharType="begin"/>
    </w:r>
    <w:r>
      <w:rPr>
        <w:rStyle w:val="Numrodepage"/>
      </w:rPr>
      <w:instrText xml:space="preserve">PAGE  </w:instrText>
    </w:r>
    <w:r w:rsidR="00AA78C1">
      <w:rPr>
        <w:rStyle w:val="Numrodepage"/>
      </w:rPr>
      <w:fldChar w:fldCharType="separate"/>
    </w:r>
    <w:r w:rsidR="009C24C0">
      <w:rPr>
        <w:rStyle w:val="Numrodepage"/>
        <w:noProof/>
      </w:rPr>
      <w:t>1</w:t>
    </w:r>
    <w:r w:rsidR="00AA78C1">
      <w:rPr>
        <w:rStyle w:val="Numrodepage"/>
      </w:rPr>
      <w:fldChar w:fldCharType="end"/>
    </w:r>
    <w:r>
      <w:rPr>
        <w:rStyle w:val="Numrodepage"/>
      </w:rPr>
      <w:t xml:space="preserve"> -</w:t>
    </w:r>
  </w:p>
  <w:p w:rsidR="007404DA" w:rsidRDefault="007404DA">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4DA" w:rsidRDefault="007404DA">
    <w:pPr>
      <w:pStyle w:val="En-tte"/>
      <w:tabs>
        <w:tab w:val="clear" w:pos="4252"/>
      </w:tabs>
      <w:spacing w:before="0" w:after="0"/>
      <w:jc w:val="right"/>
      <w:rPr>
        <w:sz w:val="16"/>
        <w:lang w:val="es-ES_tradn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19C4" w:rsidRDefault="009719C4">
      <w:r>
        <w:separator/>
      </w:r>
    </w:p>
  </w:footnote>
  <w:footnote w:type="continuationSeparator" w:id="0">
    <w:p w:rsidR="009719C4" w:rsidRDefault="009719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A6930"/>
    <w:multiLevelType w:val="singleLevel"/>
    <w:tmpl w:val="0C0A000F"/>
    <w:lvl w:ilvl="0">
      <w:start w:val="1"/>
      <w:numFmt w:val="decimal"/>
      <w:lvlText w:val="%1."/>
      <w:lvlJc w:val="left"/>
      <w:pPr>
        <w:tabs>
          <w:tab w:val="num" w:pos="360"/>
        </w:tabs>
        <w:ind w:left="360" w:hanging="360"/>
      </w:pPr>
    </w:lvl>
  </w:abstractNum>
  <w:abstractNum w:abstractNumId="1">
    <w:nsid w:val="45D00A96"/>
    <w:multiLevelType w:val="hybridMultilevel"/>
    <w:tmpl w:val="ADF4DDEE"/>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stylePaneFormatFilter w:val="3F01"/>
  <w:trackRevision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7F623C"/>
    <w:rsid w:val="00015FDC"/>
    <w:rsid w:val="00055E4D"/>
    <w:rsid w:val="000A10D1"/>
    <w:rsid w:val="00103AFF"/>
    <w:rsid w:val="00131837"/>
    <w:rsid w:val="00132528"/>
    <w:rsid w:val="00154D5B"/>
    <w:rsid w:val="001C1543"/>
    <w:rsid w:val="00247E3A"/>
    <w:rsid w:val="00284DCD"/>
    <w:rsid w:val="00290E7A"/>
    <w:rsid w:val="003111B2"/>
    <w:rsid w:val="00332E3F"/>
    <w:rsid w:val="00347781"/>
    <w:rsid w:val="00366785"/>
    <w:rsid w:val="00370E64"/>
    <w:rsid w:val="003A0A56"/>
    <w:rsid w:val="003A6372"/>
    <w:rsid w:val="003C67DA"/>
    <w:rsid w:val="003D0726"/>
    <w:rsid w:val="003E034A"/>
    <w:rsid w:val="004D06D0"/>
    <w:rsid w:val="004E1F31"/>
    <w:rsid w:val="005073A3"/>
    <w:rsid w:val="005A08ED"/>
    <w:rsid w:val="005A1E6A"/>
    <w:rsid w:val="005F51DB"/>
    <w:rsid w:val="00610178"/>
    <w:rsid w:val="00657F5B"/>
    <w:rsid w:val="00670D47"/>
    <w:rsid w:val="007345DE"/>
    <w:rsid w:val="007404DA"/>
    <w:rsid w:val="0077485C"/>
    <w:rsid w:val="007A08E7"/>
    <w:rsid w:val="007D1CBD"/>
    <w:rsid w:val="007D5520"/>
    <w:rsid w:val="007F623C"/>
    <w:rsid w:val="00813AE2"/>
    <w:rsid w:val="00827865"/>
    <w:rsid w:val="00840B06"/>
    <w:rsid w:val="008839E2"/>
    <w:rsid w:val="00895B8E"/>
    <w:rsid w:val="00897AF9"/>
    <w:rsid w:val="008B055E"/>
    <w:rsid w:val="008D50B4"/>
    <w:rsid w:val="008E2F1D"/>
    <w:rsid w:val="008E39CF"/>
    <w:rsid w:val="008F1E70"/>
    <w:rsid w:val="00967C0E"/>
    <w:rsid w:val="009719C4"/>
    <w:rsid w:val="009A245A"/>
    <w:rsid w:val="009A47AB"/>
    <w:rsid w:val="009B223B"/>
    <w:rsid w:val="009C24C0"/>
    <w:rsid w:val="009D07AB"/>
    <w:rsid w:val="009F4190"/>
    <w:rsid w:val="00A10532"/>
    <w:rsid w:val="00A35E7B"/>
    <w:rsid w:val="00A47B47"/>
    <w:rsid w:val="00A5675A"/>
    <w:rsid w:val="00A674A4"/>
    <w:rsid w:val="00A94BCA"/>
    <w:rsid w:val="00AA78C1"/>
    <w:rsid w:val="00B01314"/>
    <w:rsid w:val="00B052D2"/>
    <w:rsid w:val="00B8754E"/>
    <w:rsid w:val="00BC0BCB"/>
    <w:rsid w:val="00BC78AE"/>
    <w:rsid w:val="00BD5F83"/>
    <w:rsid w:val="00BF544A"/>
    <w:rsid w:val="00C21009"/>
    <w:rsid w:val="00C432CA"/>
    <w:rsid w:val="00C60B68"/>
    <w:rsid w:val="00C83F5C"/>
    <w:rsid w:val="00CA0DE5"/>
    <w:rsid w:val="00CC48DA"/>
    <w:rsid w:val="00CE4584"/>
    <w:rsid w:val="00D0329E"/>
    <w:rsid w:val="00D13D2D"/>
    <w:rsid w:val="00D61C41"/>
    <w:rsid w:val="00D7221D"/>
    <w:rsid w:val="00D91147"/>
    <w:rsid w:val="00D93DD3"/>
    <w:rsid w:val="00DC0A69"/>
    <w:rsid w:val="00E311B9"/>
    <w:rsid w:val="00E7315C"/>
    <w:rsid w:val="00E83CA0"/>
    <w:rsid w:val="00E9136E"/>
    <w:rsid w:val="00E94E28"/>
    <w:rsid w:val="00EB6A7D"/>
    <w:rsid w:val="00ED2FE1"/>
    <w:rsid w:val="00F63966"/>
    <w:rsid w:val="00F712E2"/>
    <w:rsid w:val="00F943E1"/>
    <w:rsid w:val="00FC58D8"/>
    <w:rsid w:val="00FD2AC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3AFF"/>
    <w:rPr>
      <w:spacing w:val="-3"/>
      <w:sz w:val="24"/>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qFormat/>
    <w:rsid w:val="00103AFF"/>
    <w:pPr>
      <w:spacing w:before="240" w:after="60"/>
      <w:jc w:val="center"/>
      <w:outlineLvl w:val="0"/>
    </w:pPr>
    <w:rPr>
      <w:b/>
      <w:spacing w:val="0"/>
      <w:kern w:val="28"/>
      <w:lang w:val="es-ES"/>
    </w:rPr>
  </w:style>
  <w:style w:type="paragraph" w:customStyle="1" w:styleId="parrafo1">
    <w:name w:val="parrafo1"/>
    <w:basedOn w:val="Retraitcorpsdetexte"/>
    <w:rsid w:val="00103AFF"/>
    <w:pPr>
      <w:spacing w:before="120"/>
      <w:ind w:left="0"/>
      <w:jc w:val="both"/>
    </w:pPr>
    <w:rPr>
      <w:spacing w:val="0"/>
      <w:lang w:val="es-ES"/>
    </w:rPr>
  </w:style>
  <w:style w:type="paragraph" w:styleId="Pieddepage">
    <w:name w:val="footer"/>
    <w:basedOn w:val="Normal"/>
    <w:rsid w:val="00103AFF"/>
    <w:pPr>
      <w:tabs>
        <w:tab w:val="center" w:pos="4252"/>
        <w:tab w:val="right" w:pos="8504"/>
      </w:tabs>
      <w:spacing w:before="120" w:after="120"/>
      <w:jc w:val="both"/>
    </w:pPr>
    <w:rPr>
      <w:spacing w:val="0"/>
      <w:lang w:val="es-ES"/>
    </w:rPr>
  </w:style>
  <w:style w:type="character" w:styleId="Numrodepage">
    <w:name w:val="page number"/>
    <w:basedOn w:val="Policepardfaut"/>
    <w:rsid w:val="00103AFF"/>
  </w:style>
  <w:style w:type="paragraph" w:styleId="En-tte">
    <w:name w:val="header"/>
    <w:basedOn w:val="Normal"/>
    <w:rsid w:val="00103AFF"/>
    <w:pPr>
      <w:tabs>
        <w:tab w:val="center" w:pos="4252"/>
        <w:tab w:val="right" w:pos="8504"/>
      </w:tabs>
      <w:spacing w:before="120" w:after="120"/>
      <w:jc w:val="both"/>
    </w:pPr>
    <w:rPr>
      <w:spacing w:val="0"/>
      <w:lang w:val="es-ES"/>
    </w:rPr>
  </w:style>
  <w:style w:type="paragraph" w:styleId="Notedebasdepage">
    <w:name w:val="footnote text"/>
    <w:basedOn w:val="Normal"/>
    <w:link w:val="NotedebasdepageCar"/>
    <w:semiHidden/>
    <w:rsid w:val="00103AFF"/>
    <w:rPr>
      <w:spacing w:val="0"/>
      <w:sz w:val="20"/>
      <w:lang w:val="es-ES"/>
    </w:rPr>
  </w:style>
  <w:style w:type="character" w:styleId="Appelnotedebasdep">
    <w:name w:val="footnote reference"/>
    <w:basedOn w:val="Policepardfaut"/>
    <w:semiHidden/>
    <w:rsid w:val="00103AFF"/>
    <w:rPr>
      <w:vertAlign w:val="superscript"/>
    </w:rPr>
  </w:style>
  <w:style w:type="paragraph" w:styleId="Retraitcorpsdetexte">
    <w:name w:val="Body Text Indent"/>
    <w:basedOn w:val="Normal"/>
    <w:rsid w:val="00103AFF"/>
    <w:pPr>
      <w:spacing w:after="120"/>
      <w:ind w:left="283"/>
    </w:pPr>
  </w:style>
  <w:style w:type="paragraph" w:styleId="Corpsdetexte">
    <w:name w:val="Body Text"/>
    <w:basedOn w:val="Normal"/>
    <w:rsid w:val="00D7221D"/>
    <w:pPr>
      <w:spacing w:after="120"/>
    </w:pPr>
  </w:style>
  <w:style w:type="paragraph" w:styleId="Textedebulles">
    <w:name w:val="Balloon Text"/>
    <w:basedOn w:val="Normal"/>
    <w:semiHidden/>
    <w:rsid w:val="008E2F1D"/>
    <w:rPr>
      <w:rFonts w:ascii="Tahoma" w:hAnsi="Tahoma" w:cs="Tahoma"/>
      <w:sz w:val="16"/>
      <w:szCs w:val="16"/>
    </w:rPr>
  </w:style>
  <w:style w:type="character" w:styleId="Marquedecommentaire">
    <w:name w:val="annotation reference"/>
    <w:basedOn w:val="Policepardfaut"/>
    <w:semiHidden/>
    <w:rsid w:val="008E2F1D"/>
    <w:rPr>
      <w:sz w:val="16"/>
      <w:szCs w:val="16"/>
    </w:rPr>
  </w:style>
  <w:style w:type="paragraph" w:styleId="Commentaire">
    <w:name w:val="annotation text"/>
    <w:basedOn w:val="Normal"/>
    <w:semiHidden/>
    <w:rsid w:val="008E2F1D"/>
    <w:rPr>
      <w:sz w:val="20"/>
    </w:rPr>
  </w:style>
  <w:style w:type="paragraph" w:styleId="Objetducommentaire">
    <w:name w:val="annotation subject"/>
    <w:basedOn w:val="Commentaire"/>
    <w:next w:val="Commentaire"/>
    <w:semiHidden/>
    <w:rsid w:val="008E2F1D"/>
    <w:rPr>
      <w:b/>
      <w:bCs/>
    </w:rPr>
  </w:style>
  <w:style w:type="paragraph" w:styleId="Textebrut">
    <w:name w:val="Plain Text"/>
    <w:basedOn w:val="Normal"/>
    <w:link w:val="TextebrutCar"/>
    <w:uiPriority w:val="99"/>
    <w:unhideWhenUsed/>
    <w:rsid w:val="00A94BCA"/>
    <w:rPr>
      <w:rFonts w:ascii="Consolas" w:eastAsia="Calibri" w:hAnsi="Consolas"/>
      <w:spacing w:val="0"/>
      <w:sz w:val="21"/>
      <w:szCs w:val="21"/>
      <w:lang w:val="es-ES" w:eastAsia="en-US"/>
    </w:rPr>
  </w:style>
  <w:style w:type="character" w:customStyle="1" w:styleId="TextebrutCar">
    <w:name w:val="Texte brut Car"/>
    <w:basedOn w:val="Policepardfaut"/>
    <w:link w:val="Textebrut"/>
    <w:uiPriority w:val="99"/>
    <w:rsid w:val="00A94BCA"/>
    <w:rPr>
      <w:rFonts w:ascii="Consolas" w:eastAsia="Calibri" w:hAnsi="Consolas" w:cs="Times New Roman"/>
      <w:sz w:val="21"/>
      <w:szCs w:val="21"/>
      <w:lang w:eastAsia="en-US"/>
    </w:rPr>
  </w:style>
  <w:style w:type="character" w:customStyle="1" w:styleId="TitreCar">
    <w:name w:val="Titre Car"/>
    <w:basedOn w:val="Policepardfaut"/>
    <w:link w:val="Titre"/>
    <w:rsid w:val="00BC0BCB"/>
    <w:rPr>
      <w:b/>
      <w:kern w:val="28"/>
      <w:sz w:val="24"/>
    </w:rPr>
  </w:style>
  <w:style w:type="character" w:customStyle="1" w:styleId="NotedebasdepageCar">
    <w:name w:val="Note de bas de page Car"/>
    <w:basedOn w:val="Policepardfaut"/>
    <w:link w:val="Notedebasdepage"/>
    <w:semiHidden/>
    <w:rsid w:val="00BC0BCB"/>
  </w:style>
  <w:style w:type="paragraph" w:styleId="Paragraphedeliste">
    <w:name w:val="List Paragraph"/>
    <w:basedOn w:val="Normal"/>
    <w:uiPriority w:val="34"/>
    <w:qFormat/>
    <w:rsid w:val="007D1CBD"/>
    <w:pPr>
      <w:ind w:left="720"/>
      <w:contextualSpacing/>
    </w:pPr>
  </w:style>
</w:styles>
</file>

<file path=word/webSettings.xml><?xml version="1.0" encoding="utf-8"?>
<w:webSettings xmlns:r="http://schemas.openxmlformats.org/officeDocument/2006/relationships" xmlns:w="http://schemas.openxmlformats.org/wordprocessingml/2006/main">
  <w:divs>
    <w:div w:id="763575996">
      <w:bodyDiv w:val="1"/>
      <w:marLeft w:val="0"/>
      <w:marRight w:val="0"/>
      <w:marTop w:val="0"/>
      <w:marBottom w:val="0"/>
      <w:divBdr>
        <w:top w:val="none" w:sz="0" w:space="0" w:color="auto"/>
        <w:left w:val="none" w:sz="0" w:space="0" w:color="auto"/>
        <w:bottom w:val="none" w:sz="0" w:space="0" w:color="auto"/>
        <w:right w:val="none" w:sz="0" w:space="0" w:color="auto"/>
      </w:divBdr>
      <w:divsChild>
        <w:div w:id="211965282">
          <w:marLeft w:val="0"/>
          <w:marRight w:val="0"/>
          <w:marTop w:val="0"/>
          <w:marBottom w:val="0"/>
          <w:divBdr>
            <w:top w:val="none" w:sz="0" w:space="0" w:color="auto"/>
            <w:left w:val="none" w:sz="0" w:space="0" w:color="auto"/>
            <w:bottom w:val="none" w:sz="0" w:space="0" w:color="auto"/>
            <w:right w:val="none" w:sz="0" w:space="0" w:color="auto"/>
          </w:divBdr>
          <w:divsChild>
            <w:div w:id="369652391">
              <w:marLeft w:val="0"/>
              <w:marRight w:val="0"/>
              <w:marTop w:val="0"/>
              <w:marBottom w:val="0"/>
              <w:divBdr>
                <w:top w:val="none" w:sz="0" w:space="0" w:color="auto"/>
                <w:left w:val="none" w:sz="0" w:space="0" w:color="auto"/>
                <w:bottom w:val="none" w:sz="0" w:space="0" w:color="auto"/>
                <w:right w:val="none" w:sz="0" w:space="0" w:color="auto"/>
              </w:divBdr>
              <w:divsChild>
                <w:div w:id="7571654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735464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888</Words>
  <Characters>4885</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MODELO CONFIDENCIALIDAD</vt:lpstr>
    </vt:vector>
  </TitlesOfParts>
  <Company/>
  <LinksUpToDate>false</LinksUpToDate>
  <CharactersWithSpaces>5762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CONFIDENCIALIDAD</dc:title>
  <dc:creator>MARÍA SILVELA</dc:creator>
  <cp:lastModifiedBy>AHS</cp:lastModifiedBy>
  <cp:revision>2</cp:revision>
  <cp:lastPrinted>2007-12-14T11:40:00Z</cp:lastPrinted>
  <dcterms:created xsi:type="dcterms:W3CDTF">2011-05-05T08:27:00Z</dcterms:created>
  <dcterms:modified xsi:type="dcterms:W3CDTF">2011-05-05T08:27:00Z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1638866638</vt:i4>
  </property>
  <property fmtid="{D5CDD505-2E9C-101B-9397-08002B2CF9AE}" pid="3" name="_NewReviewCycle">
    <vt:lpwstr/>
  </property>
  <property fmtid="{D5CDD505-2E9C-101B-9397-08002B2CF9AE}" pid="4" name="_EmailSubject">
    <vt:lpwstr>01 Acuerdo de Confidencialidad Electria 23092010.DOC</vt:lpwstr>
  </property>
  <property fmtid="{D5CDD505-2E9C-101B-9397-08002B2CF9AE}" pid="5" name="_AuthorEmail">
    <vt:lpwstr>igarciac@iberdrola.es</vt:lpwstr>
  </property>
  <property fmtid="{D5CDD505-2E9C-101B-9397-08002B2CF9AE}" pid="6" name="_AuthorEmailDisplayName">
    <vt:lpwstr>Garcia Calvo, Isabel</vt:lpwstr>
  </property>
  <property fmtid="{D5CDD505-2E9C-101B-9397-08002B2CF9AE}" pid="7" name="_PreviousAdHocReviewCycleID">
    <vt:i4>725506787</vt:i4>
  </property>
  <property fmtid="{D5CDD505-2E9C-101B-9397-08002B2CF9AE}" pid="8" name="_ReviewingToolsShownOnce">
    <vt:lpwstr/>
  </property>
</Properties>
</file>