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31" w:rsidRPr="003A0011" w:rsidRDefault="00E81231" w:rsidP="00E81231">
      <w:pPr>
        <w:rPr>
          <w:sz w:val="20"/>
          <w:szCs w:val="20"/>
        </w:rPr>
      </w:pPr>
    </w:p>
    <w:p w:rsidR="00A43540" w:rsidRPr="003A0011" w:rsidRDefault="00E81231" w:rsidP="00A43540">
      <w:pPr>
        <w:pStyle w:val="Paragraphedeliste"/>
        <w:numPr>
          <w:ilvl w:val="0"/>
          <w:numId w:val="2"/>
        </w:numPr>
        <w:spacing w:after="480"/>
        <w:ind w:left="357" w:hanging="357"/>
        <w:rPr>
          <w:sz w:val="20"/>
          <w:szCs w:val="20"/>
        </w:rPr>
      </w:pPr>
      <w:r w:rsidRPr="003A0011">
        <w:rPr>
          <w:sz w:val="20"/>
          <w:szCs w:val="20"/>
        </w:rPr>
        <w:t>Nom : AH Link Solutions</w:t>
      </w:r>
    </w:p>
    <w:p w:rsidR="00A43540" w:rsidRPr="003A0011" w:rsidRDefault="00D94062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Soci</w:t>
      </w:r>
      <w:r>
        <w:rPr>
          <w:sz w:val="20"/>
          <w:szCs w:val="20"/>
        </w:rPr>
        <w:t>é</w:t>
      </w:r>
      <w:r w:rsidRPr="003A0011">
        <w:rPr>
          <w:sz w:val="20"/>
          <w:szCs w:val="20"/>
        </w:rPr>
        <w:t>té</w:t>
      </w:r>
      <w:r w:rsidR="00A43540" w:rsidRPr="003A0011">
        <w:rPr>
          <w:sz w:val="20"/>
          <w:szCs w:val="20"/>
        </w:rPr>
        <w:t xml:space="preserve"> type SAS</w:t>
      </w:r>
    </w:p>
    <w:p w:rsidR="00143A9E" w:rsidRPr="003A001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Objet Social: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Conseil gestion, gestion de l’énergie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Conseil acquisition/vente d’actifs de l’industrie Energétique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Services d’administration et gestion d’actifs de l’industrie énergétique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Développent d’utiles informatiques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Développement de projets dans le secteur de l’industrie énergétique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Investissements en actifs du secteur Industrie Energétique </w:t>
      </w:r>
    </w:p>
    <w:p w:rsidR="00A43540" w:rsidRPr="003A0011" w:rsidRDefault="00A43540" w:rsidP="00A43540">
      <w:pPr>
        <w:pStyle w:val="Paragraphedeliste"/>
        <w:rPr>
          <w:sz w:val="20"/>
          <w:szCs w:val="20"/>
        </w:rPr>
      </w:pPr>
    </w:p>
    <w:p w:rsidR="00A43540" w:rsidRPr="003A0011" w:rsidRDefault="00E81231" w:rsidP="005140E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 Siege</w:t>
      </w:r>
      <w:r w:rsidR="005140EF" w:rsidRPr="003A0011">
        <w:rPr>
          <w:sz w:val="20"/>
          <w:szCs w:val="20"/>
        </w:rPr>
        <w:t xml:space="preserve"> </w:t>
      </w:r>
      <w:r w:rsidR="005140EF" w:rsidRPr="003A0011">
        <w:rPr>
          <w:sz w:val="20"/>
          <w:szCs w:val="20"/>
        </w:rPr>
        <w:sym w:font="Wingdings" w:char="F0E0"/>
      </w:r>
      <w:r w:rsidR="005140EF" w:rsidRPr="003A0011">
        <w:rPr>
          <w:sz w:val="20"/>
          <w:szCs w:val="20"/>
        </w:rPr>
        <w:t xml:space="preserve"> 37 Rue des Merlettes 78360 MONTESSON</w:t>
      </w:r>
    </w:p>
    <w:p w:rsidR="005140EF" w:rsidRPr="003A0011" w:rsidRDefault="005140EF" w:rsidP="00A43540">
      <w:pPr>
        <w:rPr>
          <w:sz w:val="20"/>
          <w:szCs w:val="20"/>
        </w:rPr>
      </w:pPr>
      <w:r w:rsidRPr="003A0011">
        <w:rPr>
          <w:sz w:val="20"/>
          <w:szCs w:val="20"/>
        </w:rPr>
        <w:t xml:space="preserve">La </w:t>
      </w:r>
      <w:r w:rsidR="00A43540" w:rsidRPr="003A0011">
        <w:rPr>
          <w:sz w:val="20"/>
          <w:szCs w:val="20"/>
        </w:rPr>
        <w:t>Société</w:t>
      </w:r>
      <w:r w:rsidRPr="003A0011">
        <w:rPr>
          <w:sz w:val="20"/>
          <w:szCs w:val="20"/>
        </w:rPr>
        <w:t xml:space="preserve"> </w:t>
      </w:r>
      <w:r w:rsidR="00D94062">
        <w:rPr>
          <w:sz w:val="20"/>
          <w:szCs w:val="20"/>
        </w:rPr>
        <w:t>SCI</w:t>
      </w:r>
      <w:r w:rsidR="00071CA3">
        <w:rPr>
          <w:sz w:val="20"/>
          <w:szCs w:val="20"/>
        </w:rPr>
        <w:t xml:space="preserve"> </w:t>
      </w:r>
      <w:r w:rsidRPr="003A0011">
        <w:rPr>
          <w:sz w:val="20"/>
          <w:szCs w:val="20"/>
        </w:rPr>
        <w:t>de l’Ariel</w:t>
      </w:r>
      <w:r w:rsidR="00A43540" w:rsidRPr="003A0011">
        <w:rPr>
          <w:sz w:val="20"/>
          <w:szCs w:val="20"/>
        </w:rPr>
        <w:t>,</w:t>
      </w:r>
      <w:r w:rsidRPr="003A0011">
        <w:rPr>
          <w:sz w:val="20"/>
          <w:szCs w:val="20"/>
        </w:rPr>
        <w:t xml:space="preserve"> </w:t>
      </w:r>
      <w:r w:rsidR="00A43540" w:rsidRPr="003A0011">
        <w:rPr>
          <w:sz w:val="20"/>
          <w:szCs w:val="20"/>
        </w:rPr>
        <w:t>propriétaire</w:t>
      </w:r>
      <w:r w:rsidRPr="003A0011">
        <w:rPr>
          <w:sz w:val="20"/>
          <w:szCs w:val="20"/>
        </w:rPr>
        <w:t xml:space="preserve"> de la maison :</w:t>
      </w:r>
    </w:p>
    <w:p w:rsidR="005140EF" w:rsidRPr="003A0011" w:rsidRDefault="005140EF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m’informe dans plus court délai des éventuelles limitations d’usage de sol pour développer une activité </w:t>
      </w:r>
      <w:r w:rsidR="00A43540" w:rsidRPr="003A0011">
        <w:rPr>
          <w:sz w:val="20"/>
          <w:szCs w:val="20"/>
        </w:rPr>
        <w:t>libéral</w:t>
      </w:r>
      <w:r w:rsidRPr="003A0011">
        <w:rPr>
          <w:sz w:val="20"/>
          <w:szCs w:val="20"/>
        </w:rPr>
        <w:t xml:space="preserve"> </w:t>
      </w:r>
      <w:r w:rsidR="00D94062" w:rsidRPr="003A0011">
        <w:rPr>
          <w:sz w:val="20"/>
          <w:szCs w:val="20"/>
        </w:rPr>
        <w:t>à</w:t>
      </w:r>
      <w:r w:rsidRPr="003A0011">
        <w:rPr>
          <w:sz w:val="20"/>
          <w:szCs w:val="20"/>
        </w:rPr>
        <w:t xml:space="preserve"> </w:t>
      </w:r>
      <w:r w:rsidR="00D94062" w:rsidRPr="003A0011">
        <w:rPr>
          <w:sz w:val="20"/>
          <w:szCs w:val="20"/>
        </w:rPr>
        <w:t>cette</w:t>
      </w:r>
      <w:r w:rsidRPr="003A0011">
        <w:rPr>
          <w:sz w:val="20"/>
          <w:szCs w:val="20"/>
        </w:rPr>
        <w:t xml:space="preserve"> adresse.</w:t>
      </w:r>
    </w:p>
    <w:p w:rsidR="005140EF" w:rsidRDefault="0055263D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5140EF" w:rsidRPr="003A0011">
        <w:rPr>
          <w:sz w:val="20"/>
          <w:szCs w:val="20"/>
        </w:rPr>
        <w:t xml:space="preserve">n cas qu’il n’y a pas des limitations urbanistiques, La </w:t>
      </w:r>
      <w:r w:rsidR="00D94062" w:rsidRPr="003A0011">
        <w:rPr>
          <w:sz w:val="20"/>
          <w:szCs w:val="20"/>
        </w:rPr>
        <w:t>SCI</w:t>
      </w:r>
      <w:r w:rsidR="005140EF" w:rsidRPr="003A0011">
        <w:rPr>
          <w:sz w:val="20"/>
          <w:szCs w:val="20"/>
        </w:rPr>
        <w:t xml:space="preserve"> de l’Ariel m’envoi une lettre/ addendum au bail pour permettre l’</w:t>
      </w:r>
      <w:r w:rsidR="00A43540" w:rsidRPr="003A0011">
        <w:rPr>
          <w:sz w:val="20"/>
          <w:szCs w:val="20"/>
        </w:rPr>
        <w:t>installation</w:t>
      </w:r>
      <w:r w:rsidR="005140EF" w:rsidRPr="003A0011">
        <w:rPr>
          <w:sz w:val="20"/>
          <w:szCs w:val="20"/>
        </w:rPr>
        <w:t xml:space="preserve"> de AH Link Solutions a cet </w:t>
      </w:r>
      <w:r w:rsidR="00D94062" w:rsidRPr="003A0011">
        <w:rPr>
          <w:sz w:val="20"/>
          <w:szCs w:val="20"/>
        </w:rPr>
        <w:t>adresse.</w:t>
      </w:r>
    </w:p>
    <w:p w:rsidR="003A0011" w:rsidRPr="003A0011" w:rsidRDefault="0055263D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me donne un plan de la maison pour pouvoir calculer la partie dédié à l’activité </w:t>
      </w:r>
      <w:r w:rsidR="00D94062">
        <w:rPr>
          <w:sz w:val="20"/>
          <w:szCs w:val="20"/>
        </w:rPr>
        <w:t>libéral</w:t>
      </w:r>
    </w:p>
    <w:p w:rsidR="00A43540" w:rsidRPr="003A0011" w:rsidRDefault="00A43540" w:rsidP="00A43540">
      <w:pPr>
        <w:pStyle w:val="Paragraphedeliste"/>
        <w:ind w:left="758"/>
        <w:rPr>
          <w:sz w:val="20"/>
          <w:szCs w:val="20"/>
        </w:rPr>
      </w:pPr>
    </w:p>
    <w:p w:rsidR="00A43540" w:rsidRPr="003A0011" w:rsidRDefault="005140EF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 </w:t>
      </w:r>
      <w:r w:rsidR="00A43540" w:rsidRPr="003A0011">
        <w:rPr>
          <w:sz w:val="20"/>
          <w:szCs w:val="20"/>
        </w:rPr>
        <w:t>Arrêté de Comptes 30/9</w:t>
      </w:r>
    </w:p>
    <w:p w:rsidR="00A43540" w:rsidRPr="003A0011" w:rsidRDefault="00A43540" w:rsidP="00A43540">
      <w:pPr>
        <w:pStyle w:val="Paragraphedeliste"/>
        <w:ind w:left="360"/>
        <w:rPr>
          <w:sz w:val="20"/>
          <w:szCs w:val="20"/>
        </w:rPr>
      </w:pPr>
    </w:p>
    <w:p w:rsidR="00E81231" w:rsidRPr="003A001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Actionistes </w:t>
      </w:r>
    </w:p>
    <w:p w:rsidR="00071CA3" w:rsidRDefault="00E81231" w:rsidP="00071CA3">
      <w:pPr>
        <w:rPr>
          <w:sz w:val="20"/>
          <w:szCs w:val="20"/>
        </w:rPr>
      </w:pPr>
      <w:r w:rsidRPr="00071CA3">
        <w:rPr>
          <w:sz w:val="20"/>
          <w:szCs w:val="20"/>
        </w:rPr>
        <w:t>50% Florence Mari-Pierre Caroline SAUVAGE</w:t>
      </w:r>
    </w:p>
    <w:p w:rsidR="00E81231" w:rsidRPr="00071CA3" w:rsidRDefault="00E81231" w:rsidP="00071CA3">
      <w:pPr>
        <w:rPr>
          <w:sz w:val="20"/>
          <w:szCs w:val="20"/>
        </w:rPr>
      </w:pPr>
      <w:r w:rsidRPr="00071CA3">
        <w:rPr>
          <w:sz w:val="20"/>
          <w:szCs w:val="20"/>
        </w:rPr>
        <w:t>50% Antonio HAYA SEGOVIA</w:t>
      </w:r>
    </w:p>
    <w:p w:rsidR="00A43540" w:rsidRPr="003A0011" w:rsidRDefault="00A43540" w:rsidP="00A43540">
      <w:pPr>
        <w:pStyle w:val="Paragraphedeliste"/>
        <w:ind w:left="1080"/>
        <w:rPr>
          <w:sz w:val="20"/>
          <w:szCs w:val="20"/>
        </w:rPr>
      </w:pPr>
    </w:p>
    <w:p w:rsidR="00E8123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Président</w:t>
      </w:r>
    </w:p>
    <w:p w:rsidR="00071CA3" w:rsidRPr="00071CA3" w:rsidRDefault="00254D65" w:rsidP="00071CA3">
      <w:pPr>
        <w:rPr>
          <w:sz w:val="20"/>
          <w:szCs w:val="20"/>
        </w:rPr>
      </w:pPr>
      <w:r>
        <w:rPr>
          <w:sz w:val="20"/>
          <w:szCs w:val="20"/>
        </w:rPr>
        <w:t>La décision de qui sera nommé président de la société, est une conséquence de la décision sur le maintien des droits d’AHS aux allocations recherche d’emploi (ARE), avec les suivants alternatifs :</w:t>
      </w:r>
    </w:p>
    <w:p w:rsidR="00E81231" w:rsidRPr="00071CA3" w:rsidRDefault="00A43540" w:rsidP="00E81231">
      <w:pPr>
        <w:pStyle w:val="Paragraphedeliste"/>
        <w:numPr>
          <w:ilvl w:val="1"/>
          <w:numId w:val="2"/>
        </w:numPr>
        <w:rPr>
          <w:sz w:val="20"/>
          <w:szCs w:val="20"/>
        </w:rPr>
      </w:pPr>
      <w:r w:rsidRPr="00071CA3">
        <w:rPr>
          <w:sz w:val="20"/>
          <w:szCs w:val="20"/>
        </w:rPr>
        <w:t xml:space="preserve">Si </w:t>
      </w:r>
      <w:r w:rsidR="00071CA3" w:rsidRPr="00071CA3">
        <w:rPr>
          <w:sz w:val="20"/>
          <w:szCs w:val="20"/>
        </w:rPr>
        <w:t xml:space="preserve">demande de “Maintien Partiel des Allocations Pendant la phase de </w:t>
      </w:r>
      <w:r w:rsidR="00D94062" w:rsidRPr="00071CA3">
        <w:rPr>
          <w:sz w:val="20"/>
          <w:szCs w:val="20"/>
        </w:rPr>
        <w:t>démarrage</w:t>
      </w:r>
      <w:r w:rsidR="00071CA3" w:rsidRPr="00071CA3">
        <w:rPr>
          <w:sz w:val="20"/>
          <w:szCs w:val="20"/>
        </w:rPr>
        <w:t xml:space="preserve">” ou </w:t>
      </w:r>
      <w:r w:rsidRPr="00071CA3">
        <w:rPr>
          <w:sz w:val="20"/>
          <w:szCs w:val="20"/>
        </w:rPr>
        <w:t>dossier ACCRE</w:t>
      </w:r>
      <w:r w:rsidR="00254D65">
        <w:rPr>
          <w:sz w:val="20"/>
          <w:szCs w:val="20"/>
        </w:rPr>
        <w:t xml:space="preserve"> </w:t>
      </w:r>
      <w:r w:rsidR="00254D65" w:rsidRPr="00254D65">
        <w:rPr>
          <w:sz w:val="18"/>
          <w:szCs w:val="20"/>
        </w:rPr>
        <w:sym w:font="Wingdings" w:char="F0E0"/>
      </w:r>
      <w:r w:rsidR="00254D65">
        <w:rPr>
          <w:sz w:val="18"/>
          <w:szCs w:val="20"/>
        </w:rPr>
        <w:t xml:space="preserve"> </w:t>
      </w:r>
      <w:r w:rsidR="00254D65" w:rsidRPr="00071CA3">
        <w:rPr>
          <w:sz w:val="20"/>
          <w:szCs w:val="20"/>
        </w:rPr>
        <w:t xml:space="preserve">Antonio HAYA SEGOVIA </w:t>
      </w:r>
      <w:r w:rsidR="00254D65">
        <w:rPr>
          <w:sz w:val="20"/>
          <w:szCs w:val="20"/>
        </w:rPr>
        <w:t>Président</w:t>
      </w:r>
    </w:p>
    <w:p w:rsidR="00A43540" w:rsidRDefault="00254D65" w:rsidP="00E81231">
      <w:pPr>
        <w:pStyle w:val="Paragraphedeliste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Si statu quo de AHS </w:t>
      </w:r>
      <w:r w:rsidRPr="00254D65">
        <w:rPr>
          <w:sz w:val="20"/>
          <w:szCs w:val="20"/>
        </w:rPr>
        <w:sym w:font="Wingdings" w:char="F0E0"/>
      </w:r>
      <w:r w:rsidR="00E81231" w:rsidRPr="003A0011">
        <w:rPr>
          <w:sz w:val="20"/>
          <w:szCs w:val="20"/>
        </w:rPr>
        <w:t xml:space="preserve">Florence SAUVAGE </w:t>
      </w:r>
      <w:r>
        <w:rPr>
          <w:sz w:val="20"/>
          <w:szCs w:val="20"/>
        </w:rPr>
        <w:t>Présidente</w:t>
      </w:r>
    </w:p>
    <w:p w:rsidR="00254D65" w:rsidRDefault="00254D65" w:rsidP="00254D65">
      <w:pPr>
        <w:rPr>
          <w:sz w:val="20"/>
          <w:szCs w:val="20"/>
        </w:rPr>
      </w:pPr>
      <w:r>
        <w:rPr>
          <w:sz w:val="20"/>
          <w:szCs w:val="20"/>
        </w:rPr>
        <w:t xml:space="preserve">La décision sera </w:t>
      </w:r>
      <w:r w:rsidR="00D94062">
        <w:rPr>
          <w:sz w:val="20"/>
          <w:szCs w:val="20"/>
        </w:rPr>
        <w:t>prise</w:t>
      </w:r>
      <w:r>
        <w:rPr>
          <w:sz w:val="20"/>
          <w:szCs w:val="20"/>
        </w:rPr>
        <w:t xml:space="preserve"> d’ici a la fin de la semaine</w:t>
      </w:r>
      <w:r w:rsidR="00E65633">
        <w:rPr>
          <w:sz w:val="20"/>
          <w:szCs w:val="20"/>
        </w:rPr>
        <w:t>.</w:t>
      </w:r>
    </w:p>
    <w:p w:rsidR="00E65633" w:rsidRDefault="00E65633" w:rsidP="00254D65">
      <w:pPr>
        <w:rPr>
          <w:ins w:id="0" w:author="AHS" w:date="2010-12-10T16:07:00Z"/>
          <w:sz w:val="20"/>
          <w:szCs w:val="20"/>
          <w:lang w:val="es-ES"/>
        </w:rPr>
      </w:pPr>
      <w:ins w:id="1" w:author="AHS" w:date="2010-12-10T16:04:00Z">
        <w:r w:rsidRPr="00E65633">
          <w:rPr>
            <w:sz w:val="20"/>
            <w:szCs w:val="20"/>
            <w:lang w:val="es-ES"/>
            <w:rPrChange w:id="2" w:author="AHS" w:date="2010-12-10T16:05:00Z">
              <w:rPr>
                <w:sz w:val="20"/>
                <w:szCs w:val="20"/>
              </w:rPr>
            </w:rPrChange>
          </w:rPr>
          <w:t xml:space="preserve">Existe la posibilidad de disfrutar de forma </w:t>
        </w:r>
        <w:proofErr w:type="spellStart"/>
        <w:r w:rsidRPr="00E65633">
          <w:rPr>
            <w:sz w:val="20"/>
            <w:szCs w:val="20"/>
            <w:lang w:val="es-ES"/>
            <w:rPrChange w:id="3" w:author="AHS" w:date="2010-12-10T16:05:00Z">
              <w:rPr>
                <w:sz w:val="20"/>
                <w:szCs w:val="20"/>
              </w:rPr>
            </w:rPrChange>
          </w:rPr>
          <w:t>integra</w:t>
        </w:r>
        <w:proofErr w:type="spellEnd"/>
        <w:r w:rsidRPr="00E65633">
          <w:rPr>
            <w:sz w:val="20"/>
            <w:szCs w:val="20"/>
            <w:lang w:val="es-ES"/>
            <w:rPrChange w:id="4" w:author="AHS" w:date="2010-12-10T16:05:00Z">
              <w:rPr>
                <w:sz w:val="20"/>
                <w:szCs w:val="20"/>
              </w:rPr>
            </w:rPrChange>
          </w:rPr>
          <w:t xml:space="preserve"> de</w:t>
        </w:r>
      </w:ins>
      <w:ins w:id="5" w:author="AHS" w:date="2010-12-10T16:05:00Z">
        <w:r>
          <w:rPr>
            <w:sz w:val="20"/>
            <w:szCs w:val="20"/>
            <w:lang w:val="es-ES"/>
          </w:rPr>
          <w:t xml:space="preserve">l ARE si se dispone que no tengo </w:t>
        </w:r>
        <w:r>
          <w:rPr>
            <w:sz w:val="20"/>
            <w:szCs w:val="20"/>
            <w:lang w:val="es-ES"/>
          </w:rPr>
          <w:t>remuneración</w:t>
        </w:r>
        <w:r>
          <w:rPr>
            <w:sz w:val="20"/>
            <w:szCs w:val="20"/>
            <w:lang w:val="es-ES"/>
          </w:rPr>
          <w:t xml:space="preserve"> alguna en la </w:t>
        </w:r>
        <w:proofErr w:type="spellStart"/>
        <w:r>
          <w:rPr>
            <w:sz w:val="20"/>
            <w:szCs w:val="20"/>
            <w:lang w:val="es-ES"/>
          </w:rPr>
          <w:t>emresa</w:t>
        </w:r>
        <w:proofErr w:type="spellEnd"/>
        <w:r>
          <w:rPr>
            <w:sz w:val="20"/>
            <w:szCs w:val="20"/>
            <w:lang w:val="es-ES"/>
          </w:rPr>
          <w:t xml:space="preserve"> creada. El tramite es tan sencillo como llevar a Pole </w:t>
        </w:r>
        <w:proofErr w:type="spellStart"/>
        <w:r>
          <w:rPr>
            <w:sz w:val="20"/>
            <w:szCs w:val="20"/>
            <w:lang w:val="es-ES"/>
          </w:rPr>
          <w:t>emploi</w:t>
        </w:r>
        <w:proofErr w:type="spellEnd"/>
        <w:r>
          <w:rPr>
            <w:sz w:val="20"/>
            <w:szCs w:val="20"/>
            <w:lang w:val="es-ES"/>
          </w:rPr>
          <w:t xml:space="preserve">, inmediatamente </w:t>
        </w:r>
      </w:ins>
      <w:ins w:id="6" w:author="AHS" w:date="2010-12-10T16:06:00Z">
        <w:r>
          <w:rPr>
            <w:sz w:val="20"/>
            <w:szCs w:val="20"/>
            <w:lang w:val="es-ES"/>
          </w:rPr>
          <w:t>después</w:t>
        </w:r>
      </w:ins>
      <w:ins w:id="7" w:author="AHS" w:date="2010-12-10T16:05:00Z">
        <w:r>
          <w:rPr>
            <w:sz w:val="20"/>
            <w:szCs w:val="20"/>
            <w:lang w:val="es-ES"/>
          </w:rPr>
          <w:t xml:space="preserve"> </w:t>
        </w:r>
      </w:ins>
      <w:ins w:id="8" w:author="AHS" w:date="2010-12-10T16:06:00Z">
        <w:r>
          <w:rPr>
            <w:sz w:val="20"/>
            <w:szCs w:val="20"/>
            <w:lang w:val="es-ES"/>
          </w:rPr>
          <w:t xml:space="preserve">de creada la empresa, el </w:t>
        </w:r>
        <w:proofErr w:type="spellStart"/>
        <w:r>
          <w:rPr>
            <w:sz w:val="20"/>
            <w:szCs w:val="20"/>
            <w:lang w:val="es-ES"/>
          </w:rPr>
          <w:t>extrait</w:t>
        </w:r>
        <w:proofErr w:type="spellEnd"/>
        <w:r>
          <w:rPr>
            <w:sz w:val="20"/>
            <w:szCs w:val="20"/>
            <w:lang w:val="es-ES"/>
          </w:rPr>
          <w:t xml:space="preserve"> de </w:t>
        </w:r>
        <w:proofErr w:type="spellStart"/>
        <w:r>
          <w:rPr>
            <w:sz w:val="20"/>
            <w:szCs w:val="20"/>
            <w:lang w:val="es-ES"/>
          </w:rPr>
          <w:t>Kabis</w:t>
        </w:r>
        <w:proofErr w:type="spellEnd"/>
        <w:r>
          <w:rPr>
            <w:sz w:val="20"/>
            <w:szCs w:val="20"/>
            <w:lang w:val="es-ES"/>
          </w:rPr>
          <w:t xml:space="preserve"> + un </w:t>
        </w:r>
        <w:r>
          <w:rPr>
            <w:sz w:val="20"/>
            <w:szCs w:val="20"/>
            <w:lang w:val="es-ES"/>
          </w:rPr>
          <w:t>“</w:t>
        </w:r>
        <w:proofErr w:type="spellStart"/>
        <w:r>
          <w:rPr>
            <w:sz w:val="20"/>
            <w:szCs w:val="20"/>
            <w:lang w:val="es-ES"/>
          </w:rPr>
          <w:t>process</w:t>
        </w:r>
        <w:proofErr w:type="spellEnd"/>
        <w:r>
          <w:rPr>
            <w:sz w:val="20"/>
            <w:szCs w:val="20"/>
            <w:lang w:val="es-ES"/>
          </w:rPr>
          <w:t xml:space="preserve"> verbal de non </w:t>
        </w:r>
        <w:proofErr w:type="spellStart"/>
        <w:r>
          <w:rPr>
            <w:sz w:val="20"/>
            <w:szCs w:val="20"/>
            <w:lang w:val="es-ES"/>
          </w:rPr>
          <w:t>remuneration</w:t>
        </w:r>
        <w:proofErr w:type="spellEnd"/>
        <w:r>
          <w:rPr>
            <w:sz w:val="20"/>
            <w:szCs w:val="20"/>
            <w:lang w:val="es-ES"/>
          </w:rPr>
          <w:t>”</w:t>
        </w:r>
        <w:r>
          <w:rPr>
            <w:sz w:val="20"/>
            <w:szCs w:val="20"/>
            <w:lang w:val="es-ES"/>
          </w:rPr>
          <w:t>.</w:t>
        </w:r>
      </w:ins>
    </w:p>
    <w:p w:rsidR="00E65633" w:rsidRDefault="00E65633" w:rsidP="00254D65">
      <w:pPr>
        <w:rPr>
          <w:ins w:id="9" w:author="AHS" w:date="2010-12-10T16:07:00Z"/>
          <w:sz w:val="20"/>
          <w:szCs w:val="20"/>
          <w:lang w:val="es-ES"/>
        </w:rPr>
      </w:pPr>
      <w:ins w:id="10" w:author="AHS" w:date="2010-12-10T16:06:00Z">
        <w:r>
          <w:rPr>
            <w:sz w:val="20"/>
            <w:szCs w:val="20"/>
            <w:lang w:val="es-ES"/>
          </w:rPr>
          <w:t xml:space="preserve"> C</w:t>
        </w:r>
      </w:ins>
      <w:ins w:id="11" w:author="AHS" w:date="2010-12-10T16:07:00Z">
        <w:r>
          <w:rPr>
            <w:sz w:val="20"/>
            <w:szCs w:val="20"/>
            <w:lang w:val="es-ES"/>
          </w:rPr>
          <w:t xml:space="preserve">uando se actualiza la </w:t>
        </w:r>
        <w:r>
          <w:rPr>
            <w:sz w:val="20"/>
            <w:szCs w:val="20"/>
            <w:lang w:val="es-ES"/>
          </w:rPr>
          <w:t>situación</w:t>
        </w:r>
        <w:r>
          <w:rPr>
            <w:sz w:val="20"/>
            <w:szCs w:val="20"/>
            <w:lang w:val="es-ES"/>
          </w:rPr>
          <w:t xml:space="preserve"> en pole </w:t>
        </w:r>
        <w:proofErr w:type="spellStart"/>
        <w:r>
          <w:rPr>
            <w:sz w:val="20"/>
            <w:szCs w:val="20"/>
            <w:lang w:val="es-ES"/>
          </w:rPr>
          <w:t>emploi</w:t>
        </w:r>
        <w:proofErr w:type="spellEnd"/>
        <w:r>
          <w:rPr>
            <w:sz w:val="20"/>
            <w:szCs w:val="20"/>
            <w:lang w:val="es-ES"/>
          </w:rPr>
          <w:t xml:space="preserve">, se dice que se ha trabajado pero que no se ha percibido </w:t>
        </w:r>
        <w:r>
          <w:rPr>
            <w:sz w:val="20"/>
            <w:szCs w:val="20"/>
            <w:lang w:val="es-ES"/>
          </w:rPr>
          <w:t>remuneración</w:t>
        </w:r>
        <w:r>
          <w:rPr>
            <w:sz w:val="20"/>
            <w:szCs w:val="20"/>
            <w:lang w:val="es-ES"/>
          </w:rPr>
          <w:t xml:space="preserve"> alguna.</w:t>
        </w:r>
      </w:ins>
    </w:p>
    <w:p w:rsidR="00E65633" w:rsidRPr="00E65633" w:rsidRDefault="00E65633" w:rsidP="00254D65">
      <w:pPr>
        <w:rPr>
          <w:sz w:val="20"/>
          <w:szCs w:val="20"/>
          <w:lang w:val="es-ES"/>
          <w:rPrChange w:id="12" w:author="AHS" w:date="2010-12-10T16:05:00Z">
            <w:rPr>
              <w:sz w:val="20"/>
              <w:szCs w:val="20"/>
            </w:rPr>
          </w:rPrChange>
        </w:rPr>
      </w:pPr>
      <w:ins w:id="13" w:author="AHS" w:date="2010-12-10T16:07:00Z">
        <w:r>
          <w:rPr>
            <w:sz w:val="20"/>
            <w:szCs w:val="20"/>
            <w:lang w:val="es-ES"/>
          </w:rPr>
          <w:t xml:space="preserve">Esta </w:t>
        </w:r>
      </w:ins>
      <w:ins w:id="14" w:author="AHS" w:date="2010-12-10T16:08:00Z">
        <w:r>
          <w:rPr>
            <w:sz w:val="20"/>
            <w:szCs w:val="20"/>
            <w:lang w:val="es-ES"/>
          </w:rPr>
          <w:t>decisión</w:t>
        </w:r>
      </w:ins>
      <w:ins w:id="15" w:author="AHS" w:date="2010-12-10T16:07:00Z">
        <w:r>
          <w:rPr>
            <w:sz w:val="20"/>
            <w:szCs w:val="20"/>
            <w:lang w:val="es-ES"/>
          </w:rPr>
          <w:t xml:space="preserve"> </w:t>
        </w:r>
      </w:ins>
      <w:ins w:id="16" w:author="AHS" w:date="2010-12-10T16:08:00Z">
        <w:r>
          <w:rPr>
            <w:sz w:val="20"/>
            <w:szCs w:val="20"/>
            <w:lang w:val="es-ES"/>
          </w:rPr>
          <w:t xml:space="preserve">no impacta en la </w:t>
        </w:r>
        <w:r>
          <w:rPr>
            <w:sz w:val="20"/>
            <w:szCs w:val="20"/>
            <w:lang w:val="es-ES"/>
          </w:rPr>
          <w:t>cuestión</w:t>
        </w:r>
        <w:r>
          <w:rPr>
            <w:sz w:val="20"/>
            <w:szCs w:val="20"/>
            <w:lang w:val="es-ES"/>
          </w:rPr>
          <w:t xml:space="preserve"> de si es </w:t>
        </w:r>
        <w:proofErr w:type="spellStart"/>
        <w:proofErr w:type="gramStart"/>
        <w:r>
          <w:rPr>
            <w:sz w:val="20"/>
            <w:szCs w:val="20"/>
            <w:lang w:val="es-ES"/>
          </w:rPr>
          <w:t>mas</w:t>
        </w:r>
        <w:proofErr w:type="spellEnd"/>
        <w:proofErr w:type="gramEnd"/>
        <w:r>
          <w:rPr>
            <w:sz w:val="20"/>
            <w:szCs w:val="20"/>
            <w:lang w:val="es-ES"/>
          </w:rPr>
          <w:t xml:space="preserve"> interesante fiscalmente ser retribuido a </w:t>
        </w:r>
      </w:ins>
      <w:ins w:id="17" w:author="AHS" w:date="2010-12-10T16:09:00Z">
        <w:r>
          <w:rPr>
            <w:sz w:val="20"/>
            <w:szCs w:val="20"/>
            <w:lang w:val="es-ES"/>
          </w:rPr>
          <w:t>través</w:t>
        </w:r>
      </w:ins>
      <w:ins w:id="18" w:author="AHS" w:date="2010-12-10T16:08:00Z">
        <w:r>
          <w:rPr>
            <w:sz w:val="20"/>
            <w:szCs w:val="20"/>
            <w:lang w:val="es-ES"/>
          </w:rPr>
          <w:t xml:space="preserve"> </w:t>
        </w:r>
      </w:ins>
      <w:ins w:id="19" w:author="AHS" w:date="2010-12-10T16:09:00Z">
        <w:r>
          <w:rPr>
            <w:sz w:val="20"/>
            <w:szCs w:val="20"/>
            <w:lang w:val="es-ES"/>
          </w:rPr>
          <w:t xml:space="preserve">del resultado de la empresa o como salario. En caso de que se quiera trasladar resultado a salario, nada impide realizar una </w:t>
        </w:r>
        <w:proofErr w:type="spellStart"/>
        <w:r>
          <w:rPr>
            <w:sz w:val="20"/>
            <w:szCs w:val="20"/>
            <w:lang w:val="es-ES"/>
          </w:rPr>
          <w:t>provision</w:t>
        </w:r>
        <w:proofErr w:type="spellEnd"/>
        <w:r>
          <w:rPr>
            <w:sz w:val="20"/>
            <w:szCs w:val="20"/>
            <w:lang w:val="es-ES"/>
          </w:rPr>
          <w:t xml:space="preserve"> a final de a</w:t>
        </w:r>
      </w:ins>
      <w:ins w:id="20" w:author="AHS" w:date="2010-12-10T16:10:00Z">
        <w:r>
          <w:rPr>
            <w:sz w:val="20"/>
            <w:szCs w:val="20"/>
            <w:lang w:val="es-ES"/>
          </w:rPr>
          <w:t xml:space="preserve">ño para una </w:t>
        </w:r>
        <w:r>
          <w:rPr>
            <w:sz w:val="20"/>
            <w:szCs w:val="20"/>
            <w:lang w:val="es-ES"/>
          </w:rPr>
          <w:t>retribución</w:t>
        </w:r>
        <w:r>
          <w:rPr>
            <w:sz w:val="20"/>
            <w:szCs w:val="20"/>
            <w:lang w:val="es-ES"/>
          </w:rPr>
          <w:t xml:space="preserve"> especial.</w:t>
        </w:r>
      </w:ins>
    </w:p>
    <w:p w:rsidR="00E81231" w:rsidRPr="00E65633" w:rsidRDefault="00A43540" w:rsidP="00A43540">
      <w:pPr>
        <w:pStyle w:val="Paragraphedeliste"/>
        <w:ind w:left="360"/>
        <w:rPr>
          <w:sz w:val="20"/>
          <w:szCs w:val="20"/>
          <w:lang w:val="es-ES"/>
          <w:rPrChange w:id="21" w:author="AHS" w:date="2010-12-10T16:05:00Z">
            <w:rPr>
              <w:sz w:val="20"/>
              <w:szCs w:val="20"/>
            </w:rPr>
          </w:rPrChange>
        </w:rPr>
      </w:pPr>
      <w:r w:rsidRPr="00E65633">
        <w:rPr>
          <w:sz w:val="20"/>
          <w:szCs w:val="20"/>
          <w:lang w:val="es-ES"/>
          <w:rPrChange w:id="22" w:author="AHS" w:date="2010-12-10T16:05:00Z">
            <w:rPr>
              <w:sz w:val="20"/>
              <w:szCs w:val="20"/>
            </w:rPr>
          </w:rPrChange>
        </w:rPr>
        <w:lastRenderedPageBreak/>
        <w:t xml:space="preserve"> </w:t>
      </w:r>
    </w:p>
    <w:p w:rsidR="00E81231" w:rsidRDefault="00254D65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Pour information, </w:t>
      </w:r>
      <w:r w:rsidR="00E81231" w:rsidRPr="003A0011">
        <w:rPr>
          <w:sz w:val="20"/>
          <w:szCs w:val="20"/>
        </w:rPr>
        <w:t xml:space="preserve">Dossier </w:t>
      </w:r>
      <w:proofErr w:type="spellStart"/>
      <w:r w:rsidR="00E81231" w:rsidRPr="003A0011">
        <w:rPr>
          <w:sz w:val="20"/>
          <w:szCs w:val="20"/>
        </w:rPr>
        <w:t>Accre</w:t>
      </w:r>
      <w:proofErr w:type="spellEnd"/>
      <w:r w:rsidR="00950D74">
        <w:rPr>
          <w:sz w:val="20"/>
          <w:szCs w:val="20"/>
        </w:rPr>
        <w:t xml:space="preserve"> vs </w:t>
      </w:r>
      <w:r w:rsidR="00950D74" w:rsidRPr="00071CA3">
        <w:rPr>
          <w:sz w:val="20"/>
          <w:szCs w:val="20"/>
        </w:rPr>
        <w:t xml:space="preserve">Maintien Partiel des Allocations Pendant la phase de </w:t>
      </w:r>
      <w:r w:rsidR="00D94062" w:rsidRPr="00071CA3">
        <w:rPr>
          <w:sz w:val="20"/>
          <w:szCs w:val="20"/>
        </w:rPr>
        <w:t>démarrage</w:t>
      </w:r>
    </w:p>
    <w:p w:rsidR="00254D65" w:rsidRPr="00254D65" w:rsidRDefault="00254D65" w:rsidP="00254D65">
      <w:pPr>
        <w:rPr>
          <w:sz w:val="20"/>
          <w:szCs w:val="20"/>
          <w:lang w:val="es-ES"/>
        </w:rPr>
      </w:pPr>
      <w:r w:rsidRPr="00254D65">
        <w:rPr>
          <w:noProof/>
          <w:szCs w:val="20"/>
          <w:lang w:eastAsia="fr-FR"/>
        </w:rPr>
        <w:drawing>
          <wp:inline distT="0" distB="0" distL="0" distR="0">
            <wp:extent cx="5760720" cy="2836838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540" w:rsidRPr="00254D65" w:rsidRDefault="00A43540" w:rsidP="00A43540">
      <w:pPr>
        <w:rPr>
          <w:sz w:val="20"/>
          <w:szCs w:val="20"/>
          <w:lang w:val="es-ES"/>
        </w:rPr>
      </w:pPr>
    </w:p>
    <w:p w:rsidR="00A43540" w:rsidRPr="00254D65" w:rsidRDefault="00A43540" w:rsidP="00A43540">
      <w:pPr>
        <w:rPr>
          <w:sz w:val="20"/>
          <w:szCs w:val="20"/>
          <w:lang w:val="es-ES"/>
        </w:rPr>
      </w:pPr>
    </w:p>
    <w:p w:rsidR="00E81231" w:rsidRPr="00254D65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  <w:lang w:val="es-ES"/>
        </w:rPr>
      </w:pPr>
    </w:p>
    <w:p w:rsidR="00E81231" w:rsidRPr="00254D65" w:rsidRDefault="00E81231">
      <w:pPr>
        <w:rPr>
          <w:sz w:val="20"/>
          <w:szCs w:val="20"/>
          <w:lang w:val="es-ES"/>
        </w:rPr>
      </w:pPr>
    </w:p>
    <w:sectPr w:rsidR="00E81231" w:rsidRPr="00254D65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576"/>
    <w:multiLevelType w:val="multilevel"/>
    <w:tmpl w:val="E52A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17446"/>
    <w:multiLevelType w:val="hybridMultilevel"/>
    <w:tmpl w:val="F74EED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E4654"/>
    <w:multiLevelType w:val="multilevel"/>
    <w:tmpl w:val="7FD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B2DA3"/>
    <w:multiLevelType w:val="hybridMultilevel"/>
    <w:tmpl w:val="28441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A4422"/>
    <w:multiLevelType w:val="multilevel"/>
    <w:tmpl w:val="359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356C7"/>
    <w:multiLevelType w:val="hybridMultilevel"/>
    <w:tmpl w:val="361C477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F27338"/>
    <w:multiLevelType w:val="hybridMultilevel"/>
    <w:tmpl w:val="FF16B8DE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305566D8"/>
    <w:multiLevelType w:val="hybridMultilevel"/>
    <w:tmpl w:val="5D8E7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603B6"/>
    <w:multiLevelType w:val="hybridMultilevel"/>
    <w:tmpl w:val="FE709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44A7D"/>
    <w:multiLevelType w:val="multilevel"/>
    <w:tmpl w:val="E3A8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F279A"/>
    <w:multiLevelType w:val="multilevel"/>
    <w:tmpl w:val="E380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161E8"/>
    <w:multiLevelType w:val="multilevel"/>
    <w:tmpl w:val="91D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08"/>
  <w:hyphenationZone w:val="425"/>
  <w:characterSpacingControl w:val="doNotCompress"/>
  <w:compat/>
  <w:rsids>
    <w:rsidRoot w:val="00E81231"/>
    <w:rsid w:val="00071CA3"/>
    <w:rsid w:val="00254D65"/>
    <w:rsid w:val="00354D55"/>
    <w:rsid w:val="003A0011"/>
    <w:rsid w:val="00511E3C"/>
    <w:rsid w:val="005140EF"/>
    <w:rsid w:val="0055263D"/>
    <w:rsid w:val="00655F59"/>
    <w:rsid w:val="007638CE"/>
    <w:rsid w:val="00853C10"/>
    <w:rsid w:val="00950D74"/>
    <w:rsid w:val="00A43540"/>
    <w:rsid w:val="00C13DC8"/>
    <w:rsid w:val="00D642C8"/>
    <w:rsid w:val="00D76B97"/>
    <w:rsid w:val="00D94062"/>
    <w:rsid w:val="00E65633"/>
    <w:rsid w:val="00E81231"/>
    <w:rsid w:val="00F41139"/>
    <w:rsid w:val="00F8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123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D6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656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563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563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56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5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529">
                  <w:marLeft w:val="68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2CF7-8C39-4A67-809A-CD8171D0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2010-12-10T15:10:00Z</dcterms:created>
  <dcterms:modified xsi:type="dcterms:W3CDTF">2010-12-10T15:10:00Z</dcterms:modified>
</cp:coreProperties>
</file>