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EDD" w:rsidRPr="00D73357" w:rsidRDefault="00F006F5">
      <w:pPr>
        <w:rPr>
          <w:b/>
          <w:u w:val="single"/>
        </w:rPr>
      </w:pPr>
      <w:r w:rsidRPr="00D73357">
        <w:rPr>
          <w:b/>
          <w:u w:val="single"/>
        </w:rPr>
        <w:t>Réunion</w:t>
      </w:r>
      <w:r w:rsidR="00A23124" w:rsidRPr="00D73357">
        <w:rPr>
          <w:b/>
          <w:u w:val="single"/>
        </w:rPr>
        <w:t xml:space="preserve"> </w:t>
      </w:r>
      <w:r w:rsidR="006C0891" w:rsidRPr="00D73357">
        <w:rPr>
          <w:b/>
          <w:u w:val="single"/>
        </w:rPr>
        <w:t xml:space="preserve">du </w:t>
      </w:r>
      <w:r w:rsidR="001E347F" w:rsidRPr="00D73357">
        <w:rPr>
          <w:b/>
          <w:u w:val="single"/>
        </w:rPr>
        <w:t xml:space="preserve">3 mars </w:t>
      </w:r>
      <w:r w:rsidR="00A23124" w:rsidRPr="00D73357">
        <w:rPr>
          <w:b/>
          <w:u w:val="single"/>
        </w:rPr>
        <w:t xml:space="preserve">2011 </w:t>
      </w:r>
      <w:r w:rsidR="004C4E62" w:rsidRPr="00D73357">
        <w:rPr>
          <w:b/>
          <w:u w:val="single"/>
        </w:rPr>
        <w:t>–</w:t>
      </w:r>
      <w:r w:rsidR="008B0146" w:rsidRPr="00D73357">
        <w:rPr>
          <w:b/>
          <w:u w:val="single"/>
        </w:rPr>
        <w:t xml:space="preserve"> </w:t>
      </w:r>
      <w:r w:rsidR="001E347F" w:rsidRPr="00D73357">
        <w:rPr>
          <w:b/>
          <w:u w:val="single"/>
        </w:rPr>
        <w:t>Niort</w:t>
      </w:r>
      <w:r w:rsidR="00355BF0" w:rsidRPr="00D73357">
        <w:rPr>
          <w:b/>
          <w:u w:val="single"/>
        </w:rPr>
        <w:t xml:space="preserve"> </w:t>
      </w:r>
    </w:p>
    <w:p w:rsidR="00D32865" w:rsidRPr="00D73357" w:rsidRDefault="00D32865" w:rsidP="004C4E62">
      <w:pPr>
        <w:spacing w:after="0"/>
        <w:rPr>
          <w:b/>
          <w:u w:val="single"/>
        </w:rPr>
        <w:sectPr w:rsidR="00D32865" w:rsidRPr="00D73357" w:rsidSect="008B0146">
          <w:headerReference w:type="default" r:id="rId8"/>
          <w:pgSz w:w="11906" w:h="16838"/>
          <w:pgMar w:top="1417" w:right="991" w:bottom="1417" w:left="1134" w:header="708" w:footer="708" w:gutter="0"/>
          <w:cols w:space="708"/>
          <w:docGrid w:linePitch="360"/>
        </w:sectPr>
      </w:pPr>
    </w:p>
    <w:p w:rsidR="00364E8B" w:rsidRPr="00D73357" w:rsidRDefault="00364E8B" w:rsidP="004C4E62">
      <w:pPr>
        <w:spacing w:after="0"/>
        <w:rPr>
          <w:b/>
          <w:u w:val="single"/>
        </w:rPr>
      </w:pPr>
    </w:p>
    <w:p w:rsidR="004C4E62" w:rsidRPr="00D73357" w:rsidRDefault="001E347F" w:rsidP="004C4E62">
      <w:pPr>
        <w:spacing w:after="0"/>
        <w:rPr>
          <w:b/>
          <w:u w:val="single"/>
          <w:lang w:val="en-US"/>
        </w:rPr>
      </w:pPr>
      <w:r w:rsidRPr="00D73357">
        <w:rPr>
          <w:b/>
          <w:u w:val="single"/>
          <w:lang w:val="en-US"/>
        </w:rPr>
        <w:t>Participants:</w:t>
      </w:r>
    </w:p>
    <w:p w:rsidR="004C4E62" w:rsidRPr="00D73357" w:rsidRDefault="001E347F" w:rsidP="004C4E62">
      <w:pPr>
        <w:pStyle w:val="Paragraphedeliste"/>
        <w:numPr>
          <w:ilvl w:val="0"/>
          <w:numId w:val="1"/>
        </w:numPr>
      </w:pPr>
      <w:r w:rsidRPr="00D73357">
        <w:t xml:space="preserve">Philippe </w:t>
      </w:r>
      <w:proofErr w:type="spellStart"/>
      <w:r w:rsidRPr="00D73357">
        <w:t>Dutruc</w:t>
      </w:r>
      <w:proofErr w:type="spellEnd"/>
      <w:r w:rsidRPr="00D73357">
        <w:t xml:space="preserve"> - Séolis</w:t>
      </w:r>
    </w:p>
    <w:p w:rsidR="004C4E62" w:rsidRPr="00D73357" w:rsidRDefault="001E347F" w:rsidP="004C4E62">
      <w:pPr>
        <w:pStyle w:val="Paragraphedeliste"/>
        <w:numPr>
          <w:ilvl w:val="0"/>
          <w:numId w:val="1"/>
        </w:numPr>
      </w:pPr>
      <w:proofErr w:type="spellStart"/>
      <w:r w:rsidRPr="00D73357">
        <w:t>Akobi</w:t>
      </w:r>
      <w:proofErr w:type="spellEnd"/>
      <w:r w:rsidRPr="00D73357">
        <w:t xml:space="preserve"> </w:t>
      </w:r>
      <w:proofErr w:type="spellStart"/>
      <w:r w:rsidRPr="00D73357">
        <w:t>Sitou</w:t>
      </w:r>
      <w:proofErr w:type="spellEnd"/>
      <w:r w:rsidR="004C4E62" w:rsidRPr="00D73357">
        <w:t xml:space="preserve"> – </w:t>
      </w:r>
      <w:r w:rsidR="00D32865" w:rsidRPr="00D73357">
        <w:t>S</w:t>
      </w:r>
      <w:r w:rsidRPr="00D73357">
        <w:t>éolis</w:t>
      </w:r>
    </w:p>
    <w:p w:rsidR="00D32865" w:rsidRPr="00D73357" w:rsidRDefault="001E347F" w:rsidP="00D32865">
      <w:pPr>
        <w:pStyle w:val="Paragraphedeliste"/>
        <w:numPr>
          <w:ilvl w:val="0"/>
          <w:numId w:val="1"/>
        </w:numPr>
        <w:rPr>
          <w:lang w:val="es-ES"/>
        </w:rPr>
      </w:pPr>
      <w:r w:rsidRPr="00D73357">
        <w:rPr>
          <w:lang w:val="es-ES"/>
        </w:rPr>
        <w:t>Antonio Haya - HES</w:t>
      </w:r>
      <w:r w:rsidR="00D32865" w:rsidRPr="00D73357">
        <w:rPr>
          <w:lang w:val="es-ES"/>
        </w:rPr>
        <w:t xml:space="preserve"> </w:t>
      </w:r>
    </w:p>
    <w:p w:rsidR="00D32865" w:rsidRPr="00D73357" w:rsidRDefault="001E347F" w:rsidP="00D32865">
      <w:pPr>
        <w:pStyle w:val="Paragraphedeliste"/>
        <w:numPr>
          <w:ilvl w:val="0"/>
          <w:numId w:val="1"/>
        </w:numPr>
        <w:rPr>
          <w:lang w:val="es-ES"/>
        </w:rPr>
      </w:pPr>
      <w:r w:rsidRPr="00D73357">
        <w:rPr>
          <w:lang w:val="es-ES"/>
        </w:rPr>
        <w:t>Frédéric Vigier - HES</w:t>
      </w:r>
    </w:p>
    <w:p w:rsidR="00D32865" w:rsidRPr="00D73357" w:rsidRDefault="00D32865" w:rsidP="00A154EB">
      <w:pPr>
        <w:pStyle w:val="Paragraphedeliste"/>
      </w:pPr>
    </w:p>
    <w:p w:rsidR="00D32865" w:rsidRPr="00D73357" w:rsidRDefault="00D32865" w:rsidP="00A154EB">
      <w:pPr>
        <w:pStyle w:val="Paragraphedeliste"/>
      </w:pPr>
    </w:p>
    <w:p w:rsidR="00D32865" w:rsidRPr="00D73357" w:rsidRDefault="00D32865" w:rsidP="00A154EB">
      <w:pPr>
        <w:pStyle w:val="Paragraphedeliste"/>
      </w:pPr>
    </w:p>
    <w:p w:rsidR="00D32865" w:rsidRPr="00D73357" w:rsidRDefault="00D32865" w:rsidP="00D32865">
      <w:pPr>
        <w:spacing w:after="0"/>
        <w:rPr>
          <w:b/>
        </w:rPr>
      </w:pPr>
      <w:r w:rsidRPr="00D73357">
        <w:rPr>
          <w:b/>
          <w:u w:val="single"/>
        </w:rPr>
        <w:t xml:space="preserve">Date </w:t>
      </w:r>
      <w:proofErr w:type="spellStart"/>
      <w:r w:rsidRPr="00D73357">
        <w:rPr>
          <w:b/>
          <w:u w:val="single"/>
        </w:rPr>
        <w:t>MoM</w:t>
      </w:r>
      <w:proofErr w:type="spellEnd"/>
      <w:r w:rsidRPr="00D73357">
        <w:rPr>
          <w:b/>
          <w:u w:val="single"/>
        </w:rPr>
        <w:t> :</w:t>
      </w:r>
      <w:r w:rsidRPr="00D73357">
        <w:rPr>
          <w:b/>
        </w:rPr>
        <w:t xml:space="preserve"> </w:t>
      </w:r>
      <w:r w:rsidR="001E347F" w:rsidRPr="00D73357">
        <w:rPr>
          <w:b/>
        </w:rPr>
        <w:t>xx mars</w:t>
      </w:r>
      <w:r w:rsidRPr="00D73357">
        <w:rPr>
          <w:b/>
        </w:rPr>
        <w:t xml:space="preserve"> 2011</w:t>
      </w:r>
    </w:p>
    <w:p w:rsidR="00D32865" w:rsidRPr="00D73357" w:rsidRDefault="00D32865" w:rsidP="00D32865">
      <w:pPr>
        <w:spacing w:after="0"/>
        <w:rPr>
          <w:b/>
        </w:rPr>
      </w:pPr>
      <w:r w:rsidRPr="00D73357">
        <w:rPr>
          <w:b/>
        </w:rPr>
        <w:t xml:space="preserve"> </w:t>
      </w:r>
      <w:r w:rsidR="00355BF0" w:rsidRPr="00D73357">
        <w:rPr>
          <w:b/>
        </w:rPr>
        <w:t>Rédigé</w:t>
      </w:r>
      <w:r w:rsidRPr="00D73357">
        <w:rPr>
          <w:b/>
        </w:rPr>
        <w:t xml:space="preserve"> par F. Vigier</w:t>
      </w:r>
    </w:p>
    <w:p w:rsidR="00D32865" w:rsidRPr="00D73357" w:rsidRDefault="00D32865" w:rsidP="00D32865">
      <w:pPr>
        <w:pStyle w:val="Paragraphedeliste"/>
        <w:sectPr w:rsidR="00D32865" w:rsidRPr="00D73357" w:rsidSect="00A154EB">
          <w:type w:val="continuous"/>
          <w:pgSz w:w="11906" w:h="16838"/>
          <w:pgMar w:top="1417" w:right="991" w:bottom="1417" w:left="1134" w:header="708" w:footer="708" w:gutter="0"/>
          <w:cols w:num="2" w:space="708"/>
          <w:docGrid w:linePitch="360"/>
        </w:sectPr>
      </w:pPr>
    </w:p>
    <w:p w:rsidR="00D32865" w:rsidRPr="00D73357" w:rsidRDefault="00D32865" w:rsidP="00A154EB">
      <w:pPr>
        <w:pStyle w:val="Paragraphedeliste"/>
      </w:pPr>
    </w:p>
    <w:p w:rsidR="004C4E62" w:rsidRPr="00D73357" w:rsidRDefault="00B97AFD" w:rsidP="00CF5DB4">
      <w:pPr>
        <w:rPr>
          <w:b/>
          <w:u w:val="single"/>
        </w:rPr>
      </w:pPr>
      <w:r w:rsidRPr="00D73357">
        <w:rPr>
          <w:b/>
          <w:u w:val="single"/>
        </w:rPr>
        <w:t>P</w:t>
      </w:r>
      <w:r w:rsidR="004C4E62" w:rsidRPr="00D73357">
        <w:rPr>
          <w:b/>
          <w:u w:val="single"/>
        </w:rPr>
        <w:t>rincipaux</w:t>
      </w:r>
      <w:r w:rsidRPr="00D73357">
        <w:rPr>
          <w:b/>
          <w:u w:val="single"/>
        </w:rPr>
        <w:t xml:space="preserve"> points </w:t>
      </w:r>
      <w:commentRangeStart w:id="0"/>
      <w:r w:rsidRPr="00D73357">
        <w:rPr>
          <w:b/>
          <w:u w:val="single"/>
        </w:rPr>
        <w:t>abordés</w:t>
      </w:r>
      <w:commentRangeEnd w:id="0"/>
      <w:r w:rsidR="000F4BBC">
        <w:rPr>
          <w:rStyle w:val="Marquedecommentaire"/>
        </w:rPr>
        <w:commentReference w:id="0"/>
      </w:r>
    </w:p>
    <w:p w:rsidR="0020198E" w:rsidRPr="00D73357" w:rsidRDefault="006C0891" w:rsidP="006C0891">
      <w:pPr>
        <w:pStyle w:val="Paragraphedeliste"/>
        <w:numPr>
          <w:ilvl w:val="0"/>
          <w:numId w:val="1"/>
        </w:numPr>
      </w:pPr>
      <w:r w:rsidRPr="00D73357">
        <w:t xml:space="preserve">Présentation </w:t>
      </w:r>
      <w:r w:rsidR="00B97AFD" w:rsidRPr="00D73357">
        <w:t>des différents intervenants</w:t>
      </w:r>
      <w:r w:rsidRPr="00D73357">
        <w:t>.</w:t>
      </w:r>
    </w:p>
    <w:p w:rsidR="00B97AFD" w:rsidRPr="00D73357" w:rsidRDefault="00B97AFD" w:rsidP="00B97AFD">
      <w:pPr>
        <w:pStyle w:val="Paragraphedeliste"/>
      </w:pPr>
    </w:p>
    <w:p w:rsidR="00B97AFD" w:rsidRPr="00D73357" w:rsidRDefault="005C5FA0" w:rsidP="008300AF">
      <w:pPr>
        <w:pStyle w:val="Paragraphedeliste"/>
        <w:numPr>
          <w:ilvl w:val="0"/>
          <w:numId w:val="5"/>
        </w:numPr>
        <w:rPr>
          <w:b/>
          <w:u w:val="single"/>
        </w:rPr>
      </w:pPr>
      <w:r w:rsidRPr="00D73357">
        <w:rPr>
          <w:b/>
          <w:u w:val="single"/>
        </w:rPr>
        <w:t xml:space="preserve">Sur l’opportunité de </w:t>
      </w:r>
      <w:r w:rsidR="00B97AFD" w:rsidRPr="00D73357">
        <w:rPr>
          <w:b/>
          <w:u w:val="single"/>
        </w:rPr>
        <w:t>fusion</w:t>
      </w:r>
      <w:r w:rsidRPr="00D73357">
        <w:rPr>
          <w:b/>
          <w:u w:val="single"/>
        </w:rPr>
        <w:t>ner</w:t>
      </w:r>
      <w:r w:rsidR="00B97AFD" w:rsidRPr="00D73357">
        <w:rPr>
          <w:b/>
          <w:u w:val="single"/>
        </w:rPr>
        <w:t> :</w:t>
      </w:r>
    </w:p>
    <w:p w:rsidR="005C5FA0" w:rsidRPr="00D73357" w:rsidRDefault="00B97AFD" w:rsidP="00857195">
      <w:pPr>
        <w:pStyle w:val="Paragraphedeliste"/>
        <w:numPr>
          <w:ilvl w:val="0"/>
          <w:numId w:val="1"/>
        </w:numPr>
        <w:jc w:val="both"/>
      </w:pPr>
      <w:r w:rsidRPr="00D73357">
        <w:t xml:space="preserve">Philippe </w:t>
      </w:r>
      <w:proofErr w:type="spellStart"/>
      <w:r w:rsidRPr="00D73357">
        <w:t>Dutruc</w:t>
      </w:r>
      <w:proofErr w:type="spellEnd"/>
      <w:r w:rsidRPr="00D73357">
        <w:t xml:space="preserve"> </w:t>
      </w:r>
      <w:r w:rsidR="00857195">
        <w:t>(</w:t>
      </w:r>
      <w:proofErr w:type="spellStart"/>
      <w:r w:rsidR="00857195">
        <w:t>PhD</w:t>
      </w:r>
      <w:proofErr w:type="spellEnd"/>
      <w:r w:rsidR="00857195">
        <w:t xml:space="preserve">) </w:t>
      </w:r>
      <w:r w:rsidRPr="00D73357">
        <w:t>précise que Séolis reste dans une démarche de rapprochement, « à la fois souhaitée et contrainte »</w:t>
      </w:r>
      <w:r w:rsidR="005C5FA0" w:rsidRPr="00D73357">
        <w:t xml:space="preserve">. L’état d’esprit </w:t>
      </w:r>
      <w:r w:rsidR="00FA2FDC">
        <w:t xml:space="preserve">et la culture </w:t>
      </w:r>
      <w:r w:rsidR="005C5FA0" w:rsidRPr="00D73357">
        <w:t xml:space="preserve">reste proche entre les deux sociétés et la nécessité </w:t>
      </w:r>
      <w:r w:rsidR="00A175C3" w:rsidRPr="00D73357">
        <w:t>d’atteindre une taille critique face aux fournisseurs justifie la fusion.</w:t>
      </w:r>
    </w:p>
    <w:p w:rsidR="00A175C3" w:rsidRPr="00D73357" w:rsidRDefault="00FA2FDC" w:rsidP="00857195">
      <w:pPr>
        <w:pStyle w:val="Paragraphedeliste"/>
        <w:numPr>
          <w:ilvl w:val="0"/>
          <w:numId w:val="1"/>
        </w:numPr>
        <w:jc w:val="both"/>
      </w:pPr>
      <w:r>
        <w:t>Hors considérations financières, l</w:t>
      </w:r>
      <w:r w:rsidR="00A175C3" w:rsidRPr="00D73357">
        <w:t xml:space="preserve">e problème est aujourd’hui </w:t>
      </w:r>
      <w:r>
        <w:t xml:space="preserve">principalement </w:t>
      </w:r>
      <w:r w:rsidR="00A175C3" w:rsidRPr="00D73357">
        <w:t>politique. Compte tenu du passé, il est important</w:t>
      </w:r>
      <w:r w:rsidR="00D73357" w:rsidRPr="00D73357">
        <w:t xml:space="preserve"> de</w:t>
      </w:r>
      <w:r w:rsidR="00A175C3" w:rsidRPr="00D73357">
        <w:t xml:space="preserve"> permett</w:t>
      </w:r>
      <w:r w:rsidR="00D73357" w:rsidRPr="00D73357">
        <w:t>r</w:t>
      </w:r>
      <w:r w:rsidR="00A175C3" w:rsidRPr="00D73357">
        <w:t>e aux élus de « sauver la face ».</w:t>
      </w:r>
    </w:p>
    <w:p w:rsidR="00A175C3" w:rsidRPr="00D73357" w:rsidRDefault="00A175C3" w:rsidP="00857195">
      <w:pPr>
        <w:pStyle w:val="Paragraphedeliste"/>
        <w:numPr>
          <w:ilvl w:val="0"/>
          <w:numId w:val="1"/>
        </w:numPr>
        <w:jc w:val="both"/>
      </w:pPr>
      <w:r w:rsidRPr="00D73357">
        <w:t xml:space="preserve">Sur les synergies, </w:t>
      </w:r>
      <w:proofErr w:type="spellStart"/>
      <w:r w:rsidRPr="00D73357">
        <w:t>PhD</w:t>
      </w:r>
      <w:proofErr w:type="spellEnd"/>
      <w:r w:rsidRPr="00D73357">
        <w:t xml:space="preserve"> note que les productions de sociétés sont complémentaires (</w:t>
      </w:r>
      <w:proofErr w:type="spellStart"/>
      <w:r w:rsidRPr="00D73357">
        <w:t>e.g</w:t>
      </w:r>
      <w:proofErr w:type="spellEnd"/>
      <w:r w:rsidRPr="00D73357">
        <w:t xml:space="preserve">. dans les renouvelables, où </w:t>
      </w:r>
      <w:del w:id="1" w:author="AHS" w:date="2011-03-04T11:29:00Z">
        <w:r w:rsidRPr="00D73357" w:rsidDel="00F02D1A">
          <w:delText xml:space="preserve">Séolis </w:delText>
        </w:r>
      </w:del>
      <w:ins w:id="2" w:author="AHS" w:date="2011-03-04T11:29:00Z">
        <w:r w:rsidR="00F02D1A">
          <w:t xml:space="preserve">3D Energie </w:t>
        </w:r>
      </w:ins>
      <w:r w:rsidRPr="00D73357">
        <w:t>s’est engagé dans l’éolien alors que Sorégies est majoritairement présent dans le photovoltaïque</w:t>
      </w:r>
      <w:ins w:id="3" w:author="AHS" w:date="2011-03-04T11:30:00Z">
        <w:r w:rsidR="00F02D1A">
          <w:t xml:space="preserve"> a travers de </w:t>
        </w:r>
        <w:proofErr w:type="spellStart"/>
        <w:r w:rsidR="00F02D1A">
          <w:t>Sergis</w:t>
        </w:r>
      </w:ins>
      <w:proofErr w:type="spellEnd"/>
      <w:r w:rsidRPr="00D73357">
        <w:t>). En outre, Sorégies bénéficie d’un accès à la production en semi-base, ce dont Séolis ne bénéficie pas encore. Il reconnaît qu’en 2007 (transaction Endesa), Séolis souhaitait un accès à un mix énergétique mais n’était pas mûr pour s’engager dans un accord concernant un accès fort à une capacité de production.</w:t>
      </w:r>
    </w:p>
    <w:p w:rsidR="00A175C3" w:rsidRPr="00D73357" w:rsidRDefault="00A175C3" w:rsidP="00857195">
      <w:pPr>
        <w:pStyle w:val="Paragraphedeliste"/>
        <w:numPr>
          <w:ilvl w:val="0"/>
          <w:numId w:val="1"/>
        </w:numPr>
        <w:jc w:val="both"/>
      </w:pPr>
      <w:proofErr w:type="spellStart"/>
      <w:r w:rsidRPr="00D73357">
        <w:t>PhD</w:t>
      </w:r>
      <w:proofErr w:type="spellEnd"/>
      <w:r w:rsidRPr="00D73357">
        <w:t xml:space="preserve"> fait état d’une réunion tenue le 18 mai</w:t>
      </w:r>
      <w:del w:id="4" w:author="AHS" w:date="2011-03-04T11:30:00Z">
        <w:r w:rsidRPr="00D73357" w:rsidDel="00F02D1A">
          <w:delText>s</w:delText>
        </w:r>
      </w:del>
      <w:r w:rsidRPr="00D73357">
        <w:t xml:space="preserve"> 2010 pendant laquelle les deux sociétés ont décrit de manière détaillée leur souhait de fusionner et leur vision commune de cette fusion. </w:t>
      </w:r>
      <w:ins w:id="5" w:author="AHS" w:date="2011-03-04T15:28:00Z">
        <w:r w:rsidR="00BD433A">
          <w:t>La solution d</w:t>
        </w:r>
        <w:r w:rsidR="00BD433A">
          <w:t>’</w:t>
        </w:r>
        <w:r w:rsidR="00BD433A">
          <w:t xml:space="preserve">un </w:t>
        </w:r>
        <w:proofErr w:type="spellStart"/>
        <w:r w:rsidR="00BD433A">
          <w:t>echange</w:t>
        </w:r>
        <w:proofErr w:type="spellEnd"/>
        <w:r w:rsidR="00BD433A">
          <w:t xml:space="preserve"> de participations du 10% comme chemin </w:t>
        </w:r>
        <w:proofErr w:type="spellStart"/>
        <w:r w:rsidR="00BD433A">
          <w:t>intermediere</w:t>
        </w:r>
        <w:proofErr w:type="spellEnd"/>
        <w:r w:rsidR="00BD433A">
          <w:t xml:space="preserve"> a </w:t>
        </w:r>
        <w:proofErr w:type="spellStart"/>
        <w:r w:rsidR="00BD433A">
          <w:t>eté</w:t>
        </w:r>
        <w:proofErr w:type="spellEnd"/>
        <w:r w:rsidR="00BD433A">
          <w:t xml:space="preserve"> </w:t>
        </w:r>
      </w:ins>
      <w:proofErr w:type="spellStart"/>
      <w:ins w:id="6" w:author="AHS" w:date="2011-03-04T15:29:00Z">
        <w:r w:rsidR="00BD433A">
          <w:t>evoqué</w:t>
        </w:r>
        <w:proofErr w:type="spellEnd"/>
        <w:r w:rsidR="00BD433A">
          <w:t xml:space="preserve">. </w:t>
        </w:r>
      </w:ins>
      <w:r w:rsidRPr="00D73357">
        <w:t>Un PV a été signé conjointement par les deux parties, mais le problème politique perdure.</w:t>
      </w:r>
    </w:p>
    <w:p w:rsidR="00227B57" w:rsidRPr="00D73357" w:rsidRDefault="00227B57" w:rsidP="00857195">
      <w:pPr>
        <w:pStyle w:val="Paragraphedeliste"/>
        <w:numPr>
          <w:ilvl w:val="0"/>
          <w:numId w:val="1"/>
        </w:numPr>
        <w:jc w:val="both"/>
      </w:pPr>
      <w:proofErr w:type="spellStart"/>
      <w:r w:rsidRPr="00D73357">
        <w:t>PhD</w:t>
      </w:r>
      <w:proofErr w:type="spellEnd"/>
      <w:r w:rsidRPr="00D73357">
        <w:t xml:space="preserve"> mentionne enfin la mise en place de la loi sur les collectivités territoriales, en cours de mise en place. Cette loi donne tout pouvoir au Préfet de Région afin de réaliser des regroupements de syndicats dans un but d’économie. Il est donc possible que le regroupement du SIEEDS et du SIEEDV soit </w:t>
      </w:r>
      <w:r w:rsidR="00FA2FDC">
        <w:t xml:space="preserve">imposé et </w:t>
      </w:r>
      <w:r w:rsidRPr="00D73357">
        <w:t>réalisé de par la loi, d’ici 2013.</w:t>
      </w:r>
    </w:p>
    <w:p w:rsidR="00492A5A" w:rsidRPr="00D73357" w:rsidRDefault="00492A5A" w:rsidP="00857195">
      <w:pPr>
        <w:pStyle w:val="Paragraphedeliste"/>
        <w:jc w:val="both"/>
      </w:pPr>
    </w:p>
    <w:p w:rsidR="00A175C3" w:rsidRPr="00D73357" w:rsidRDefault="00A175C3" w:rsidP="00857195">
      <w:pPr>
        <w:pStyle w:val="Paragraphedeliste"/>
        <w:numPr>
          <w:ilvl w:val="0"/>
          <w:numId w:val="5"/>
        </w:numPr>
        <w:jc w:val="both"/>
        <w:rPr>
          <w:b/>
          <w:u w:val="single"/>
        </w:rPr>
      </w:pPr>
      <w:r w:rsidRPr="00D73357">
        <w:rPr>
          <w:b/>
          <w:u w:val="single"/>
        </w:rPr>
        <w:t>Sur l’historique</w:t>
      </w:r>
    </w:p>
    <w:p w:rsidR="008300AF" w:rsidRPr="00D73357" w:rsidRDefault="008300AF" w:rsidP="00857195">
      <w:pPr>
        <w:pStyle w:val="Paragraphedeliste"/>
        <w:ind w:left="360"/>
        <w:jc w:val="both"/>
        <w:rPr>
          <w:u w:val="single"/>
        </w:rPr>
      </w:pPr>
    </w:p>
    <w:p w:rsidR="008300AF" w:rsidRPr="00D73357" w:rsidRDefault="008300AF" w:rsidP="00857195">
      <w:pPr>
        <w:pStyle w:val="Paragraphedeliste"/>
        <w:numPr>
          <w:ilvl w:val="1"/>
          <w:numId w:val="5"/>
        </w:numPr>
        <w:jc w:val="both"/>
        <w:rPr>
          <w:u w:val="single"/>
        </w:rPr>
      </w:pPr>
      <w:r w:rsidRPr="00D73357">
        <w:rPr>
          <w:u w:val="single"/>
        </w:rPr>
        <w:t>Une position perçue comme déséquilibrée dès l’origine…</w:t>
      </w:r>
    </w:p>
    <w:p w:rsidR="00492A5A" w:rsidRPr="00D73357" w:rsidRDefault="00492A5A" w:rsidP="00857195">
      <w:pPr>
        <w:pStyle w:val="Paragraphedeliste"/>
        <w:numPr>
          <w:ilvl w:val="0"/>
          <w:numId w:val="1"/>
        </w:numPr>
        <w:jc w:val="both"/>
      </w:pPr>
      <w:r w:rsidRPr="00D73357">
        <w:t xml:space="preserve">En 2006, la régie des Deux-Sèvres était en position de faiblesse car peu structurée au niveau de son organisation et sortant d’un </w:t>
      </w:r>
      <w:r w:rsidR="008300AF" w:rsidRPr="00D73357">
        <w:t>échec dans ses projets avec Elec</w:t>
      </w:r>
      <w:r w:rsidRPr="00D73357">
        <w:t>trabel.</w:t>
      </w:r>
    </w:p>
    <w:p w:rsidR="00492A5A" w:rsidRPr="00D73357" w:rsidRDefault="00492A5A" w:rsidP="00857195">
      <w:pPr>
        <w:pStyle w:val="Paragraphedeliste"/>
        <w:numPr>
          <w:ilvl w:val="0"/>
          <w:numId w:val="1"/>
        </w:numPr>
        <w:jc w:val="both"/>
      </w:pPr>
      <w:r w:rsidRPr="00D73357">
        <w:t xml:space="preserve">Le </w:t>
      </w:r>
      <w:r w:rsidR="008300AF" w:rsidRPr="00D73357">
        <w:t>processus</w:t>
      </w:r>
      <w:r w:rsidRPr="00D73357">
        <w:t xml:space="preserve"> avec Sorégies a été vécu par Séolis comme une « absorption » plutôt que comme une fusion paritaire.</w:t>
      </w:r>
    </w:p>
    <w:p w:rsidR="00492A5A" w:rsidRPr="00D73357" w:rsidRDefault="008300AF" w:rsidP="00857195">
      <w:pPr>
        <w:pStyle w:val="Paragraphedeliste"/>
        <w:numPr>
          <w:ilvl w:val="0"/>
          <w:numId w:val="1"/>
        </w:numPr>
        <w:jc w:val="both"/>
      </w:pPr>
      <w:r w:rsidRPr="00D73357">
        <w:t>Sentiment que Sorégies a avancé de son côté, à marche forcée, sans le dire ouvertement.</w:t>
      </w:r>
    </w:p>
    <w:p w:rsidR="008300AF" w:rsidRPr="00D73357" w:rsidRDefault="008300AF" w:rsidP="00857195">
      <w:pPr>
        <w:pStyle w:val="Paragraphedeliste"/>
        <w:numPr>
          <w:ilvl w:val="0"/>
          <w:numId w:val="1"/>
        </w:numPr>
        <w:jc w:val="both"/>
      </w:pPr>
      <w:r w:rsidRPr="00D73357">
        <w:lastRenderedPageBreak/>
        <w:t>Toutefois, considère comme un atout le fait que Séolis ait une trésorerie importante, à la différence de Sorégies, considérée comme très endettée.</w:t>
      </w:r>
    </w:p>
    <w:p w:rsidR="008300AF" w:rsidRPr="00D73357" w:rsidRDefault="008300AF" w:rsidP="005E2CF2">
      <w:pPr>
        <w:pStyle w:val="Paragraphedeliste"/>
        <w:jc w:val="both"/>
      </w:pPr>
    </w:p>
    <w:p w:rsidR="008300AF" w:rsidRPr="00D73357" w:rsidRDefault="008300AF" w:rsidP="00857195">
      <w:pPr>
        <w:pStyle w:val="Paragraphedeliste"/>
        <w:numPr>
          <w:ilvl w:val="1"/>
          <w:numId w:val="5"/>
        </w:numPr>
        <w:jc w:val="both"/>
        <w:rPr>
          <w:u w:val="single"/>
        </w:rPr>
      </w:pPr>
      <w:del w:id="7" w:author="AHS" w:date="2011-03-04T11:32:00Z">
        <w:r w:rsidRPr="00D73357" w:rsidDel="00F02D1A">
          <w:rPr>
            <w:u w:val="single"/>
          </w:rPr>
          <w:delText>… renforcée par un sentiment de mépris ressenti lors de la transaction Endesa</w:delText>
        </w:r>
      </w:del>
      <w:ins w:id="8" w:author="AHS" w:date="2011-03-04T15:31:00Z">
        <w:r w:rsidR="00BD433A">
          <w:rPr>
            <w:u w:val="single"/>
          </w:rPr>
          <w:t>les événements</w:t>
        </w:r>
      </w:ins>
      <w:ins w:id="9" w:author="AHS" w:date="2011-03-04T11:32:00Z">
        <w:r w:rsidR="00F02D1A">
          <w:rPr>
            <w:u w:val="single"/>
          </w:rPr>
          <w:t xml:space="preserve"> au tour de l</w:t>
        </w:r>
      </w:ins>
      <w:ins w:id="10" w:author="AHS" w:date="2011-03-04T11:33:00Z">
        <w:r w:rsidR="00F02D1A">
          <w:rPr>
            <w:u w:val="single"/>
          </w:rPr>
          <w:t>’accord avec Endesa sont le catalyseur</w:t>
        </w:r>
      </w:ins>
      <w:ins w:id="11" w:author="AHS" w:date="2011-03-04T15:31:00Z">
        <w:r w:rsidR="00BD433A">
          <w:rPr>
            <w:u w:val="single"/>
          </w:rPr>
          <w:t xml:space="preserve"> de la rupture</w:t>
        </w:r>
      </w:ins>
      <w:ins w:id="12" w:author="AHS" w:date="2011-03-04T11:33:00Z">
        <w:r w:rsidR="00F02D1A">
          <w:rPr>
            <w:u w:val="single"/>
          </w:rPr>
          <w:t xml:space="preserve"> </w:t>
        </w:r>
      </w:ins>
    </w:p>
    <w:p w:rsidR="008300AF" w:rsidRPr="00D73357" w:rsidRDefault="008300AF" w:rsidP="00857195">
      <w:pPr>
        <w:pStyle w:val="Paragraphedeliste"/>
        <w:numPr>
          <w:ilvl w:val="0"/>
          <w:numId w:val="1"/>
        </w:numPr>
        <w:jc w:val="both"/>
      </w:pPr>
      <w:r w:rsidRPr="00D73357">
        <w:t>Sorégies a avancé rapidement sur sa partie relative au sourcing d’énergie alors que les ressources humaines de Séolis, plus faibles, n’ont pas permis d’adopte</w:t>
      </w:r>
      <w:r w:rsidR="002677A4" w:rsidRPr="00D73357">
        <w:t>r le même rythme de progression</w:t>
      </w:r>
      <w:r w:rsidRPr="00D73357">
        <w:t xml:space="preserve"> sur ce sujet.</w:t>
      </w:r>
    </w:p>
    <w:p w:rsidR="008300AF" w:rsidRPr="00D73357" w:rsidRDefault="00F02D1A" w:rsidP="00857195">
      <w:pPr>
        <w:pStyle w:val="Paragraphedeliste"/>
        <w:numPr>
          <w:ilvl w:val="0"/>
          <w:numId w:val="1"/>
        </w:numPr>
        <w:jc w:val="both"/>
      </w:pPr>
      <w:ins w:id="13" w:author="AHS" w:date="2011-03-04T11:36:00Z">
        <w:r>
          <w:t>La communication a l</w:t>
        </w:r>
      </w:ins>
      <w:ins w:id="14" w:author="AHS" w:date="2011-03-04T11:37:00Z">
        <w:r>
          <w:t>’Assemblé du SIE</w:t>
        </w:r>
      </w:ins>
      <w:ins w:id="15" w:author="AHS" w:date="2011-03-04T11:38:00Z">
        <w:r>
          <w:t>ED</w:t>
        </w:r>
      </w:ins>
      <w:ins w:id="16" w:author="AHS" w:date="2011-03-04T11:37:00Z">
        <w:r>
          <w:t xml:space="preserve">V est fait sans avis </w:t>
        </w:r>
        <w:proofErr w:type="spellStart"/>
        <w:r>
          <w:t>prealable</w:t>
        </w:r>
        <w:proofErr w:type="spellEnd"/>
        <w:r>
          <w:t xml:space="preserve"> a </w:t>
        </w:r>
        <w:proofErr w:type="spellStart"/>
        <w:r>
          <w:t>Seolis</w:t>
        </w:r>
        <w:proofErr w:type="spellEnd"/>
        <w:r>
          <w:t xml:space="preserve">, qui </w:t>
        </w:r>
        <w:proofErr w:type="spellStart"/>
        <w:r>
          <w:t>considrere</w:t>
        </w:r>
        <w:proofErr w:type="spellEnd"/>
        <w:r>
          <w:t xml:space="preserve"> le sujet comme une trahison</w:t>
        </w:r>
      </w:ins>
      <w:ins w:id="17" w:author="AHS" w:date="2011-03-04T11:38:00Z">
        <w:r>
          <w:t>…</w:t>
        </w:r>
      </w:ins>
      <w:del w:id="18" w:author="AHS" w:date="2011-03-04T11:38:00Z">
        <w:r w:rsidR="002677A4" w:rsidRPr="00D73357" w:rsidDel="00F02D1A">
          <w:delText xml:space="preserve">Fin Janvier 2008, MM. Sitou et Viou se sont réunis afin de rédiger une délibération devant être </w:delText>
        </w:r>
        <w:commentRangeStart w:id="19"/>
        <w:r w:rsidR="002677A4" w:rsidRPr="00D73357" w:rsidDel="00F02D1A">
          <w:delText>soumise</w:delText>
        </w:r>
        <w:commentRangeEnd w:id="19"/>
        <w:r w:rsidDel="00F02D1A">
          <w:rPr>
            <w:rStyle w:val="Marquedecommentaire"/>
          </w:rPr>
          <w:commentReference w:id="19"/>
        </w:r>
        <w:r w:rsidR="002677A4" w:rsidRPr="00D73357" w:rsidDel="00F02D1A">
          <w:delText xml:space="preserve"> au SIEDS le 04/02 et au SIEEDV le 31/01, résumant l’état actuel du processus de fusion, ainsi que les différentes tâches restant à accomplir. La transaction Endesa n’a jamais été abordée</w:delText>
        </w:r>
        <w:r w:rsidR="00FA2FDC" w:rsidDel="00F02D1A">
          <w:delText xml:space="preserve"> au cours de ces réunions</w:delText>
        </w:r>
        <w:r w:rsidR="002677A4" w:rsidRPr="00D73357" w:rsidDel="00F02D1A">
          <w:delText>. Le 31/01 au matin, M. Sitou reçoit un appel du responsable régional d’EDF l’informant d’un article de presse faisant état d’une transaction entre Sorégies et Endesa. Le 31/01</w:delText>
        </w:r>
        <w:r w:rsidR="00FA2FDC" w:rsidDel="00F02D1A">
          <w:delText xml:space="preserve"> au soir</w:delText>
        </w:r>
        <w:r w:rsidR="002677A4" w:rsidRPr="00D73357" w:rsidDel="00F02D1A">
          <w:delText>, à l</w:delText>
        </w:r>
        <w:r w:rsidR="00FA2FDC" w:rsidDel="00F02D1A">
          <w:delText>’arrivée des représentants de Séolis/SIEDS au</w:delText>
        </w:r>
        <w:r w:rsidR="002677A4" w:rsidRPr="00D73357" w:rsidDel="00F02D1A">
          <w:delText xml:space="preserve"> comité du SIEEDV, le</w:delText>
        </w:r>
        <w:r w:rsidR="00FA2FDC" w:rsidDel="00F02D1A">
          <w:delText>ur</w:delText>
        </w:r>
        <w:r w:rsidR="002677A4" w:rsidRPr="00D73357" w:rsidDel="00F02D1A">
          <w:delText>s pochettes contenant l’ordre du jour sont changées</w:delText>
        </w:r>
        <w:r w:rsidR="00FA2FDC" w:rsidDel="00F02D1A">
          <w:delText>,</w:delText>
        </w:r>
        <w:r w:rsidR="002677A4" w:rsidRPr="00D73357" w:rsidDel="00F02D1A">
          <w:delText xml:space="preserve">  avec l’ajout d’une délibération concernant la transaction Endesa.</w:delText>
        </w:r>
      </w:del>
    </w:p>
    <w:p w:rsidR="00E42BEC" w:rsidRPr="00D73357" w:rsidRDefault="00E42BEC" w:rsidP="00857195">
      <w:pPr>
        <w:pStyle w:val="Paragraphedeliste"/>
        <w:jc w:val="both"/>
      </w:pPr>
    </w:p>
    <w:p w:rsidR="002677A4" w:rsidRPr="00D73357" w:rsidRDefault="002677A4" w:rsidP="00857195">
      <w:pPr>
        <w:pStyle w:val="Paragraphedeliste"/>
        <w:numPr>
          <w:ilvl w:val="0"/>
          <w:numId w:val="5"/>
        </w:numPr>
        <w:jc w:val="both"/>
        <w:rPr>
          <w:b/>
          <w:u w:val="single"/>
        </w:rPr>
      </w:pPr>
      <w:r w:rsidRPr="00D73357">
        <w:rPr>
          <w:b/>
          <w:u w:val="single"/>
        </w:rPr>
        <w:t>Vision d’un éventuel processus de fusion</w:t>
      </w:r>
    </w:p>
    <w:p w:rsidR="002677A4" w:rsidRPr="00D73357" w:rsidRDefault="002677A4" w:rsidP="00857195">
      <w:pPr>
        <w:pStyle w:val="Paragraphedeliste"/>
        <w:numPr>
          <w:ilvl w:val="0"/>
          <w:numId w:val="1"/>
        </w:numPr>
        <w:jc w:val="both"/>
      </w:pPr>
      <w:r w:rsidRPr="00D73357">
        <w:t>Ph D considère qu’un premier pas serait de croiser les participations et les Directoires.</w:t>
      </w:r>
    </w:p>
    <w:p w:rsidR="002677A4" w:rsidRPr="00D73357" w:rsidRDefault="002677A4" w:rsidP="00857195">
      <w:pPr>
        <w:pStyle w:val="Paragraphedeliste"/>
        <w:numPr>
          <w:ilvl w:val="0"/>
          <w:numId w:val="1"/>
        </w:numPr>
        <w:jc w:val="both"/>
      </w:pPr>
      <w:r w:rsidRPr="00D73357">
        <w:t>Il considère que le chemin est clair au niveau opérationnel (</w:t>
      </w:r>
      <w:proofErr w:type="spellStart"/>
      <w:r w:rsidRPr="00D73357">
        <w:t>cf</w:t>
      </w:r>
      <w:proofErr w:type="spellEnd"/>
      <w:r w:rsidRPr="00D73357">
        <w:t xml:space="preserve"> réunion du 18 mai) mais que la problé</w:t>
      </w:r>
      <w:r w:rsidR="00FA2FDC">
        <w:t>matique valorisation demeure</w:t>
      </w:r>
      <w:r w:rsidRPr="00D73357">
        <w:t>. Sur ce dernier point, il suggère :</w:t>
      </w:r>
    </w:p>
    <w:p w:rsidR="002677A4" w:rsidRPr="00D73357" w:rsidRDefault="002677A4" w:rsidP="00857195">
      <w:pPr>
        <w:pStyle w:val="Paragraphedeliste"/>
        <w:numPr>
          <w:ilvl w:val="1"/>
          <w:numId w:val="1"/>
        </w:numPr>
        <w:jc w:val="both"/>
      </w:pPr>
      <w:r w:rsidRPr="00D73357">
        <w:t xml:space="preserve">En premier lieu, un rachat de la participation de Sorégies dans Séolis, à la valeur de souscription augmentée d’une soulte représentant les coûts de portage (principalement les résultats accumulés et le coût de l’endettement)  encourus par Sorégies sur la période. </w:t>
      </w:r>
      <w:proofErr w:type="spellStart"/>
      <w:r w:rsidR="00E42BEC" w:rsidRPr="00D73357">
        <w:t>PhD</w:t>
      </w:r>
      <w:proofErr w:type="spellEnd"/>
      <w:r w:rsidR="00E42BEC" w:rsidRPr="00D73357">
        <w:t xml:space="preserve"> avance le chiffre maximum de €3.0m au titre de cette compensation.</w:t>
      </w:r>
    </w:p>
    <w:p w:rsidR="00E42BEC" w:rsidRPr="00D73357" w:rsidRDefault="00E42BEC" w:rsidP="00857195">
      <w:pPr>
        <w:pStyle w:val="Paragraphedeliste"/>
        <w:numPr>
          <w:ilvl w:val="1"/>
          <w:numId w:val="1"/>
        </w:numPr>
        <w:jc w:val="both"/>
      </w:pPr>
      <w:r w:rsidRPr="00D73357">
        <w:t>Ensuite, un échange de 10% des participations des deux sociétés. Cet échange ne donnerait pas lieu à valorisation des deux groupes, et donc un éventuel écart de valeur  ne donnerait pas lieu à compensation.</w:t>
      </w:r>
    </w:p>
    <w:p w:rsidR="00E42BEC" w:rsidRPr="00D73357" w:rsidRDefault="00E42BEC" w:rsidP="00857195">
      <w:pPr>
        <w:pStyle w:val="Paragraphedeliste"/>
        <w:numPr>
          <w:ilvl w:val="0"/>
          <w:numId w:val="1"/>
        </w:numPr>
        <w:jc w:val="both"/>
      </w:pPr>
      <w:r w:rsidRPr="00D73357">
        <w:t>La résolution de la situation actuelle, dans tous les cas, doit faire apparaître un message clair et aisément explicable aux politiques.</w:t>
      </w:r>
      <w:ins w:id="20" w:author="AHS" w:date="2011-03-04T15:33:00Z">
        <w:r w:rsidR="00BD433A">
          <w:t xml:space="preserve"> Une valorisation des participati</w:t>
        </w:r>
      </w:ins>
      <w:ins w:id="21" w:author="AHS" w:date="2011-03-04T15:34:00Z">
        <w:r w:rsidR="00BD433A">
          <w:t xml:space="preserve">ons non paritaire serait </w:t>
        </w:r>
        <w:proofErr w:type="spellStart"/>
        <w:r w:rsidR="00BD433A">
          <w:t>dificil</w:t>
        </w:r>
        <w:proofErr w:type="spellEnd"/>
        <w:r w:rsidR="00BD433A">
          <w:t xml:space="preserve"> à expliquer aux </w:t>
        </w:r>
        <w:proofErr w:type="spellStart"/>
        <w:r w:rsidR="00BD433A">
          <w:t>elus</w:t>
        </w:r>
        <w:proofErr w:type="spellEnd"/>
        <w:r w:rsidR="00BD433A">
          <w:t xml:space="preserve">. </w:t>
        </w:r>
      </w:ins>
    </w:p>
    <w:p w:rsidR="00E42BEC" w:rsidRPr="00D73357" w:rsidRDefault="00E42BEC" w:rsidP="00857195">
      <w:pPr>
        <w:pStyle w:val="Paragraphedeliste"/>
        <w:numPr>
          <w:ilvl w:val="0"/>
          <w:numId w:val="1"/>
        </w:numPr>
        <w:jc w:val="both"/>
      </w:pPr>
      <w:r w:rsidRPr="00D73357">
        <w:t>A Sitou mentionne toutefois deux autres points délicats : l’usage de la marque</w:t>
      </w:r>
      <w:del w:id="22" w:author="AHS" w:date="2011-03-04T15:42:00Z">
        <w:r w:rsidRPr="00D73357" w:rsidDel="00385610">
          <w:delText xml:space="preserve"> et </w:delText>
        </w:r>
      </w:del>
      <w:ins w:id="23" w:author="AHS" w:date="2011-03-04T15:42:00Z">
        <w:r w:rsidR="00385610">
          <w:t xml:space="preserve">, </w:t>
        </w:r>
      </w:ins>
      <w:r w:rsidRPr="00D73357">
        <w:t>le système d’information</w:t>
      </w:r>
      <w:ins w:id="24" w:author="AHS" w:date="2011-03-04T15:42:00Z">
        <w:r w:rsidR="00385610">
          <w:t xml:space="preserve"> et la </w:t>
        </w:r>
        <w:proofErr w:type="spellStart"/>
        <w:r w:rsidR="00385610">
          <w:t>creation</w:t>
        </w:r>
        <w:proofErr w:type="spellEnd"/>
        <w:r w:rsidR="00385610">
          <w:t xml:space="preserve"> </w:t>
        </w:r>
        <w:proofErr w:type="gramStart"/>
        <w:r w:rsidR="00385610">
          <w:t>d</w:t>
        </w:r>
        <w:r w:rsidR="00385610">
          <w:t>’</w:t>
        </w:r>
        <w:r w:rsidR="00385610">
          <w:t>un</w:t>
        </w:r>
        <w:proofErr w:type="gramEnd"/>
        <w:r w:rsidR="00385610">
          <w:t xml:space="preserve"> entité de commercialisation</w:t>
        </w:r>
      </w:ins>
      <w:del w:id="25" w:author="AHS" w:date="2011-03-04T15:42:00Z">
        <w:r w:rsidRPr="00D73357" w:rsidDel="00385610">
          <w:delText>.</w:delText>
        </w:r>
      </w:del>
    </w:p>
    <w:p w:rsidR="00E42BEC" w:rsidRPr="00D73357" w:rsidRDefault="00E42BEC" w:rsidP="00857195">
      <w:pPr>
        <w:pStyle w:val="Paragraphedeliste"/>
        <w:numPr>
          <w:ilvl w:val="1"/>
          <w:numId w:val="1"/>
        </w:numPr>
        <w:jc w:val="both"/>
      </w:pPr>
      <w:r w:rsidRPr="00D73357">
        <w:t>Après le « traumatisme » laissé par le retrait de la marque Sorégies, ce point devra être décidé assez tôt, de manière à satisfaire les sensibilités de chacun.</w:t>
      </w:r>
    </w:p>
    <w:p w:rsidR="00E42BEC" w:rsidRDefault="00E42BEC" w:rsidP="00857195">
      <w:pPr>
        <w:pStyle w:val="Paragraphedeliste"/>
        <w:numPr>
          <w:ilvl w:val="1"/>
          <w:numId w:val="1"/>
        </w:numPr>
        <w:jc w:val="both"/>
        <w:rPr>
          <w:ins w:id="26" w:author="AHS" w:date="2011-03-04T15:42:00Z"/>
        </w:rPr>
      </w:pPr>
      <w:r w:rsidRPr="00D73357">
        <w:t xml:space="preserve">Concernant le système de facturation, point clé au regard de l’évolution rapide de la règlementation et des tarifs, </w:t>
      </w:r>
      <w:r w:rsidR="00227B57" w:rsidRPr="00D73357">
        <w:t>les deux sociétés ont pris des chemins radicalement différents : Sorégies a engagé un cabinet spécialisé pour développer un système en interne, alors que Séolis a adopté depuis le 6 janvier 2011 le système développé par l’</w:t>
      </w:r>
      <w:proofErr w:type="spellStart"/>
      <w:r w:rsidR="00227B57" w:rsidRPr="00D73357">
        <w:t>UeM</w:t>
      </w:r>
      <w:proofErr w:type="spellEnd"/>
      <w:r w:rsidR="00227B57" w:rsidRPr="00D73357">
        <w:t xml:space="preserve"> et adopté par de nombreuses autres ELD, pour un coût de €3.0m.</w:t>
      </w:r>
    </w:p>
    <w:p w:rsidR="00385610" w:rsidRDefault="00385610" w:rsidP="00857195">
      <w:pPr>
        <w:pStyle w:val="Paragraphedeliste"/>
        <w:numPr>
          <w:ilvl w:val="1"/>
          <w:numId w:val="1"/>
        </w:numPr>
        <w:jc w:val="both"/>
      </w:pPr>
      <w:ins w:id="27" w:author="AHS" w:date="2011-03-04T15:42:00Z">
        <w:r>
          <w:t xml:space="preserve">La nouvelle entité de commercialisation </w:t>
        </w:r>
      </w:ins>
      <w:ins w:id="28" w:author="AHS" w:date="2011-03-04T15:43:00Z">
        <w:r>
          <w:t xml:space="preserve">libre sera opérationnel </w:t>
        </w:r>
        <w:proofErr w:type="gramStart"/>
        <w:r>
          <w:t>a</w:t>
        </w:r>
        <w:proofErr w:type="gramEnd"/>
        <w:r>
          <w:t xml:space="preserve"> partir du 11 mars. Indépendamment de l</w:t>
        </w:r>
        <w:r>
          <w:t>’</w:t>
        </w:r>
        <w:r>
          <w:t xml:space="preserve">évolution de </w:t>
        </w:r>
      </w:ins>
      <w:ins w:id="29" w:author="AHS" w:date="2011-03-04T15:46:00Z">
        <w:r>
          <w:t xml:space="preserve">ses </w:t>
        </w:r>
      </w:ins>
      <w:ins w:id="30" w:author="AHS" w:date="2011-03-04T15:44:00Z">
        <w:r>
          <w:t xml:space="preserve">relations avec </w:t>
        </w:r>
        <w:proofErr w:type="spellStart"/>
        <w:r>
          <w:t>GdF</w:t>
        </w:r>
        <w:proofErr w:type="spellEnd"/>
        <w:r>
          <w:t xml:space="preserve">-Suez (voir point suivant) ou </w:t>
        </w:r>
      </w:ins>
      <w:ins w:id="31" w:author="AHS" w:date="2011-03-04T15:45:00Z">
        <w:r>
          <w:lastRenderedPageBreak/>
          <w:t>Sorégies</w:t>
        </w:r>
      </w:ins>
      <w:ins w:id="32" w:author="AHS" w:date="2011-03-04T15:44:00Z">
        <w:r>
          <w:t xml:space="preserve">, </w:t>
        </w:r>
      </w:ins>
      <w:ins w:id="33" w:author="AHS" w:date="2011-03-04T15:45:00Z">
        <w:r>
          <w:t>Séolis</w:t>
        </w:r>
      </w:ins>
      <w:ins w:id="34" w:author="AHS" w:date="2011-03-04T15:44:00Z">
        <w:r>
          <w:t xml:space="preserve"> a besoin </w:t>
        </w:r>
      </w:ins>
      <w:ins w:id="35" w:author="AHS" w:date="2011-03-04T15:46:00Z">
        <w:r>
          <w:t>immédiatement</w:t>
        </w:r>
      </w:ins>
      <w:ins w:id="36" w:author="AHS" w:date="2011-03-04T15:44:00Z">
        <w:r>
          <w:t xml:space="preserve"> d</w:t>
        </w:r>
      </w:ins>
      <w:ins w:id="37" w:author="AHS" w:date="2011-03-04T15:45:00Z">
        <w:r>
          <w:t>’</w:t>
        </w:r>
        <w:r>
          <w:t xml:space="preserve">avoir un </w:t>
        </w:r>
      </w:ins>
      <w:ins w:id="38" w:author="AHS" w:date="2011-03-04T15:46:00Z">
        <w:r>
          <w:t>véhicule</w:t>
        </w:r>
      </w:ins>
      <w:ins w:id="39" w:author="AHS" w:date="2011-03-04T15:45:00Z">
        <w:r>
          <w:t xml:space="preserve"> commercial, avec </w:t>
        </w:r>
      </w:ins>
      <w:ins w:id="40" w:author="AHS" w:date="2011-03-04T15:46:00Z">
        <w:r>
          <w:t>l</w:t>
        </w:r>
        <w:r>
          <w:t>’</w:t>
        </w:r>
      </w:ins>
      <w:ins w:id="41" w:author="AHS" w:date="2011-03-04T15:45:00Z">
        <w:r>
          <w:t xml:space="preserve">objective de protection de son </w:t>
        </w:r>
      </w:ins>
      <w:ins w:id="42" w:author="AHS" w:date="2011-03-04T15:46:00Z">
        <w:r>
          <w:t>périmètre</w:t>
        </w:r>
      </w:ins>
      <w:ins w:id="43" w:author="AHS" w:date="2011-03-04T15:45:00Z">
        <w:r>
          <w:t>.</w:t>
        </w:r>
      </w:ins>
      <w:ins w:id="44" w:author="AHS" w:date="2011-03-04T15:44:00Z">
        <w:r>
          <w:t xml:space="preserve"> </w:t>
        </w:r>
      </w:ins>
    </w:p>
    <w:p w:rsidR="001245DB" w:rsidRDefault="001245DB" w:rsidP="00857195">
      <w:pPr>
        <w:pStyle w:val="Paragraphedeliste"/>
        <w:ind w:left="1440"/>
        <w:jc w:val="both"/>
      </w:pPr>
    </w:p>
    <w:p w:rsidR="001245DB" w:rsidRPr="001245DB" w:rsidRDefault="001245DB" w:rsidP="00857195">
      <w:pPr>
        <w:pStyle w:val="Paragraphedeliste"/>
        <w:numPr>
          <w:ilvl w:val="0"/>
          <w:numId w:val="5"/>
        </w:numPr>
        <w:jc w:val="both"/>
        <w:rPr>
          <w:b/>
          <w:u w:val="single"/>
        </w:rPr>
      </w:pPr>
      <w:r w:rsidRPr="001245DB">
        <w:rPr>
          <w:b/>
          <w:u w:val="single"/>
        </w:rPr>
        <w:t>Relations de Séolis avec GDF Suez</w:t>
      </w:r>
    </w:p>
    <w:p w:rsidR="00A175C3" w:rsidRDefault="001245DB" w:rsidP="00857195">
      <w:pPr>
        <w:pStyle w:val="Paragraphedeliste"/>
        <w:numPr>
          <w:ilvl w:val="0"/>
          <w:numId w:val="1"/>
        </w:numPr>
        <w:jc w:val="both"/>
      </w:pPr>
      <w:r>
        <w:t xml:space="preserve">Séolis a négocié un protocole d’accord avec GDF Suez, ayant une maturité au 30 juin 2011. Cet accord n’a jamais été formellement signé, dans l’attente de </w:t>
      </w:r>
      <w:r w:rsidR="00FA2FDC">
        <w:t>clarifier les relations</w:t>
      </w:r>
      <w:r>
        <w:t xml:space="preserve"> avec Sorégies.</w:t>
      </w:r>
    </w:p>
    <w:p w:rsidR="001245DB" w:rsidRDefault="001245DB" w:rsidP="00857195">
      <w:pPr>
        <w:pStyle w:val="Paragraphedeliste"/>
        <w:numPr>
          <w:ilvl w:val="0"/>
          <w:numId w:val="1"/>
        </w:numPr>
        <w:jc w:val="both"/>
      </w:pPr>
      <w:r>
        <w:t>Ce protocole comprend trois volets :</w:t>
      </w:r>
    </w:p>
    <w:p w:rsidR="001245DB" w:rsidRDefault="001245DB" w:rsidP="00BD433A">
      <w:pPr>
        <w:pStyle w:val="Paragraphedeliste"/>
        <w:numPr>
          <w:ilvl w:val="1"/>
          <w:numId w:val="8"/>
        </w:numPr>
        <w:jc w:val="both"/>
        <w:pPrChange w:id="45" w:author="AHS" w:date="2011-03-04T15:34:00Z">
          <w:pPr>
            <w:pStyle w:val="Paragraphedeliste"/>
            <w:numPr>
              <w:ilvl w:val="1"/>
              <w:numId w:val="1"/>
            </w:numPr>
            <w:ind w:left="1440" w:hanging="360"/>
            <w:jc w:val="both"/>
          </w:pPr>
        </w:pPrChange>
      </w:pPr>
      <w:r>
        <w:t xml:space="preserve">Entrée de GDF Suez au capital de Séolis à hauteur de 10%, à la valeur vénale des </w:t>
      </w:r>
      <w:r w:rsidR="00FA2FDC">
        <w:t>titres,</w:t>
      </w:r>
      <w:r>
        <w:t xml:space="preserve"> assortie de droits de gouvernance très limités</w:t>
      </w:r>
      <w:r w:rsidR="00FA2FDC">
        <w:t> :</w:t>
      </w:r>
      <w:r>
        <w:t xml:space="preserve"> </w:t>
      </w:r>
      <w:r w:rsidR="00FA2FDC">
        <w:t>1 seul membre au Directoire et</w:t>
      </w:r>
      <w:r>
        <w:t xml:space="preserve"> droits de veto limités </w:t>
      </w:r>
      <w:r w:rsidR="00FA2FDC">
        <w:t>(ex : décision concernant des</w:t>
      </w:r>
      <w:r>
        <w:t xml:space="preserve"> investissements supérieurs à €10m).</w:t>
      </w:r>
      <w:ins w:id="46" w:author="AHS" w:date="2011-03-04T11:41:00Z">
        <w:r w:rsidR="000F4BBC">
          <w:t xml:space="preserve"> Il n’existe pas </w:t>
        </w:r>
      </w:ins>
      <w:ins w:id="47" w:author="AHS" w:date="2011-03-04T15:35:00Z">
        <w:r w:rsidR="00BD433A">
          <w:t>accord sur la</w:t>
        </w:r>
      </w:ins>
      <w:ins w:id="48" w:author="AHS" w:date="2011-03-04T11:41:00Z">
        <w:r w:rsidR="000F4BBC">
          <w:t xml:space="preserve"> fourchette de prix</w:t>
        </w:r>
      </w:ins>
      <w:ins w:id="49" w:author="AHS" w:date="2011-03-04T15:35:00Z">
        <w:r w:rsidR="00BD433A">
          <w:t>. Gdf Suez n</w:t>
        </w:r>
        <w:r w:rsidR="00BD433A">
          <w:t>’</w:t>
        </w:r>
        <w:r w:rsidR="00BD433A">
          <w:t xml:space="preserve">a pas eu accès aux comptes de </w:t>
        </w:r>
      </w:ins>
      <w:ins w:id="50" w:author="AHS" w:date="2011-03-04T15:47:00Z">
        <w:r w:rsidR="00385610">
          <w:t>Séolis</w:t>
        </w:r>
      </w:ins>
      <w:ins w:id="51" w:author="AHS" w:date="2011-03-04T15:35:00Z">
        <w:r w:rsidR="00BD433A">
          <w:t>.</w:t>
        </w:r>
      </w:ins>
      <w:ins w:id="52" w:author="AHS" w:date="2011-03-04T15:47:00Z">
        <w:r w:rsidR="00385610">
          <w:t xml:space="preserve"> SIEDS ne voulant pas </w:t>
        </w:r>
      </w:ins>
      <w:ins w:id="53" w:author="AHS" w:date="2011-03-04T15:48:00Z">
        <w:r w:rsidR="00385610">
          <w:t>réduire</w:t>
        </w:r>
      </w:ins>
      <w:ins w:id="54" w:author="AHS" w:date="2011-03-04T15:47:00Z">
        <w:r w:rsidR="00385610">
          <w:t xml:space="preserve"> sa </w:t>
        </w:r>
      </w:ins>
      <w:ins w:id="55" w:author="AHS" w:date="2011-03-04T15:48:00Z">
        <w:r w:rsidR="00385610">
          <w:t>participation</w:t>
        </w:r>
      </w:ins>
      <w:ins w:id="56" w:author="AHS" w:date="2011-03-04T15:47:00Z">
        <w:r w:rsidR="00385610">
          <w:t xml:space="preserve"> au </w:t>
        </w:r>
      </w:ins>
      <w:ins w:id="57" w:author="AHS" w:date="2011-03-04T15:48:00Z">
        <w:r w:rsidR="00385610">
          <w:t xml:space="preserve">dessous de 80%, la vente de la participation de </w:t>
        </w:r>
      </w:ins>
      <w:ins w:id="58" w:author="AHS" w:date="2011-03-04T15:49:00Z">
        <w:r w:rsidR="009564D4">
          <w:t>Sorégies</w:t>
        </w:r>
      </w:ins>
      <w:ins w:id="59" w:author="AHS" w:date="2011-03-04T15:48:00Z">
        <w:r w:rsidR="00385610">
          <w:t xml:space="preserve"> est</w:t>
        </w:r>
      </w:ins>
      <w:ins w:id="60" w:author="AHS" w:date="2011-03-04T15:49:00Z">
        <w:r w:rsidR="009564D4">
          <w:t xml:space="preserve"> le seule chemin </w:t>
        </w:r>
      </w:ins>
      <w:ins w:id="61" w:author="AHS" w:date="2011-03-04T15:48:00Z">
        <w:r w:rsidR="00385610">
          <w:t xml:space="preserve"> </w:t>
        </w:r>
      </w:ins>
      <w:ins w:id="62" w:author="AHS" w:date="2011-03-04T15:49:00Z">
        <w:r w:rsidR="009564D4">
          <w:t xml:space="preserve">pour </w:t>
        </w:r>
      </w:ins>
      <w:ins w:id="63" w:author="AHS" w:date="2011-03-04T15:50:00Z">
        <w:r w:rsidR="009564D4">
          <w:t>aboutir cette transaction.</w:t>
        </w:r>
      </w:ins>
    </w:p>
    <w:p w:rsidR="001245DB" w:rsidRDefault="001245DB" w:rsidP="00BD433A">
      <w:pPr>
        <w:pStyle w:val="Paragraphedeliste"/>
        <w:numPr>
          <w:ilvl w:val="1"/>
          <w:numId w:val="8"/>
        </w:numPr>
        <w:jc w:val="both"/>
        <w:pPrChange w:id="64" w:author="AHS" w:date="2011-03-04T15:34:00Z">
          <w:pPr>
            <w:pStyle w:val="Paragraphedeliste"/>
            <w:numPr>
              <w:ilvl w:val="1"/>
              <w:numId w:val="1"/>
            </w:numPr>
            <w:ind w:left="1440" w:hanging="360"/>
            <w:jc w:val="both"/>
          </w:pPr>
        </w:pPrChange>
      </w:pPr>
      <w:r>
        <w:t>Mise en place d’une société de commercialisation détenue à 66% par Séolis et 34% par GDF Suez. Garantie de sourcing au meilleur prix du groupe GDF Suez, mais aucune obligation de se fourniture exclusive. La zone couverte comprend le Poitou Charentes et les départements limitrophes.</w:t>
      </w:r>
      <w:ins w:id="65" w:author="AHS" w:date="2011-03-04T15:36:00Z">
        <w:r w:rsidR="00BD433A">
          <w:t xml:space="preserve"> Clause de sortie de </w:t>
        </w:r>
        <w:proofErr w:type="spellStart"/>
        <w:r w:rsidR="00BD433A">
          <w:t>GdF</w:t>
        </w:r>
        <w:proofErr w:type="spellEnd"/>
        <w:r w:rsidR="00BD433A">
          <w:t xml:space="preserve"> Suez en cas de conflit.</w:t>
        </w:r>
      </w:ins>
    </w:p>
    <w:p w:rsidR="001245DB" w:rsidRDefault="001245DB" w:rsidP="00BD433A">
      <w:pPr>
        <w:pStyle w:val="Paragraphedeliste"/>
        <w:numPr>
          <w:ilvl w:val="1"/>
          <w:numId w:val="8"/>
        </w:numPr>
        <w:jc w:val="both"/>
        <w:pPrChange w:id="66" w:author="AHS" w:date="2011-03-04T15:34:00Z">
          <w:pPr>
            <w:pStyle w:val="Paragraphedeliste"/>
            <w:numPr>
              <w:ilvl w:val="1"/>
              <w:numId w:val="1"/>
            </w:numPr>
            <w:ind w:left="1440" w:hanging="360"/>
            <w:jc w:val="both"/>
          </w:pPr>
        </w:pPrChange>
      </w:pPr>
      <w:del w:id="67" w:author="AHS" w:date="2011-03-04T15:36:00Z">
        <w:r w:rsidDel="00BD433A">
          <w:delText>Conclusion d’un a</w:delText>
        </w:r>
      </w:del>
      <w:ins w:id="68" w:author="AHS" w:date="2011-03-04T15:36:00Z">
        <w:r w:rsidR="00BD433A">
          <w:t>A</w:t>
        </w:r>
      </w:ins>
      <w:r>
        <w:t xml:space="preserve">ccord d’approvisionnement sur 10 ans renouvelables, pour </w:t>
      </w:r>
      <w:del w:id="69" w:author="AHS" w:date="2011-03-04T15:37:00Z">
        <w:r w:rsidDel="00BD433A">
          <w:delText>75</w:delText>
        </w:r>
      </w:del>
      <w:ins w:id="70" w:author="AHS" w:date="2011-03-04T15:37:00Z">
        <w:r w:rsidR="00BD433A">
          <w:t>75</w:t>
        </w:r>
      </w:ins>
      <w:r>
        <w:t xml:space="preserve">% </w:t>
      </w:r>
      <w:commentRangeStart w:id="71"/>
      <w:r>
        <w:t>d’électricité</w:t>
      </w:r>
      <w:commentRangeEnd w:id="71"/>
      <w:r w:rsidR="00BD433A">
        <w:rPr>
          <w:rStyle w:val="Marquedecommentaire"/>
        </w:rPr>
        <w:commentReference w:id="71"/>
      </w:r>
      <w:r>
        <w:t xml:space="preserve"> nucléaire et 25% hydraulique. Les prix sont </w:t>
      </w:r>
      <w:del w:id="72" w:author="AHS" w:date="2011-03-04T15:38:00Z">
        <w:r w:rsidDel="00BD433A">
          <w:delText xml:space="preserve">établis </w:delText>
        </w:r>
      </w:del>
      <w:ins w:id="73" w:author="AHS" w:date="2011-03-04T15:38:00Z">
        <w:r w:rsidR="00BD433A">
          <w:t>actualisés</w:t>
        </w:r>
        <w:r w:rsidR="00BD433A">
          <w:t xml:space="preserve"> </w:t>
        </w:r>
      </w:ins>
      <w:r>
        <w:t>par une formule</w:t>
      </w:r>
      <w:ins w:id="74" w:author="AHS" w:date="2011-03-04T15:37:00Z">
        <w:r w:rsidR="00BD433A">
          <w:t xml:space="preserve"> </w:t>
        </w:r>
      </w:ins>
      <w:proofErr w:type="gramStart"/>
      <w:ins w:id="75" w:author="AHS" w:date="2011-03-04T15:38:00Z">
        <w:r w:rsidR="00BD433A">
          <w:t>d</w:t>
        </w:r>
        <w:r w:rsidR="00BD433A">
          <w:t>’</w:t>
        </w:r>
      </w:ins>
      <w:ins w:id="76" w:author="AHS" w:date="2011-03-04T15:37:00Z">
        <w:r w:rsidR="00BD433A">
          <w:t xml:space="preserve"> inde</w:t>
        </w:r>
      </w:ins>
      <w:ins w:id="77" w:author="AHS" w:date="2011-03-04T15:38:00Z">
        <w:r w:rsidR="00BD433A">
          <w:t>xation</w:t>
        </w:r>
        <w:proofErr w:type="gramEnd"/>
        <w:r w:rsidR="00BD433A">
          <w:t xml:space="preserve"> classique</w:t>
        </w:r>
      </w:ins>
      <w:del w:id="78" w:author="AHS" w:date="2011-03-04T11:42:00Z">
        <w:r w:rsidR="00FA2FDC" w:rsidDel="000F4BBC">
          <w:delText xml:space="preserve"> (pas d’actualisation récente du niveau de prix)</w:delText>
        </w:r>
      </w:del>
      <w:ins w:id="79" w:author="AHS" w:date="2011-03-04T11:42:00Z">
        <w:r w:rsidR="000F4BBC">
          <w:t>. Le prix a la date est au</w:t>
        </w:r>
      </w:ins>
      <w:ins w:id="80" w:author="AHS" w:date="2011-03-04T15:39:00Z">
        <w:r w:rsidR="00385610">
          <w:t>x</w:t>
        </w:r>
      </w:ins>
      <w:ins w:id="81" w:author="AHS" w:date="2011-03-04T11:42:00Z">
        <w:r w:rsidR="000F4BBC">
          <w:t xml:space="preserve"> </w:t>
        </w:r>
      </w:ins>
      <w:ins w:id="82" w:author="AHS" w:date="2011-03-04T15:39:00Z">
        <w:r w:rsidR="00385610">
          <w:t>alen</w:t>
        </w:r>
      </w:ins>
      <w:ins w:id="83" w:author="AHS" w:date="2011-03-04T11:42:00Z">
        <w:r w:rsidR="000F4BBC">
          <w:t xml:space="preserve">tours de 58 </w:t>
        </w:r>
      </w:ins>
      <w:ins w:id="84" w:author="AHS" w:date="2011-03-04T11:43:00Z">
        <w:r w:rsidR="000F4BBC">
          <w:t>€/MWh</w:t>
        </w:r>
      </w:ins>
      <w:r>
        <w:t>.</w:t>
      </w:r>
      <w:ins w:id="85" w:author="AHS" w:date="2011-03-04T15:38:00Z">
        <w:r w:rsidR="00385610">
          <w:t xml:space="preserve"> </w:t>
        </w:r>
        <w:proofErr w:type="spellStart"/>
        <w:r w:rsidR="00385610">
          <w:t>Seolis</w:t>
        </w:r>
        <w:proofErr w:type="spellEnd"/>
        <w:r w:rsidR="00385610">
          <w:t xml:space="preserve"> </w:t>
        </w:r>
      </w:ins>
      <w:ins w:id="86" w:author="AHS" w:date="2011-03-04T15:39:00Z">
        <w:r w:rsidR="00385610">
          <w:t>reconnait la manque d</w:t>
        </w:r>
        <w:r w:rsidR="00385610">
          <w:t>’</w:t>
        </w:r>
        <w:r w:rsidR="00385610">
          <w:t>intérêt de ce produit dans l</w:t>
        </w:r>
        <w:r w:rsidR="00385610">
          <w:t>’</w:t>
        </w:r>
      </w:ins>
      <w:ins w:id="87" w:author="AHS" w:date="2011-03-04T15:40:00Z">
        <w:r w:rsidR="00385610">
          <w:t xml:space="preserve">enivrement NOME avec un ARENH de 38-39 €/MWh. </w:t>
        </w:r>
      </w:ins>
    </w:p>
    <w:p w:rsidR="001245DB" w:rsidRDefault="006834D2" w:rsidP="00857195">
      <w:pPr>
        <w:pStyle w:val="Paragraphedeliste"/>
        <w:numPr>
          <w:ilvl w:val="0"/>
          <w:numId w:val="1"/>
        </w:numPr>
        <w:jc w:val="both"/>
      </w:pPr>
      <w:r>
        <w:t>Selon A. Sitou, l’intérêt de GDF Suez est de se rapprocher du syndicat de manière globale (eau, déchets…). Il considère qu’au regard des flux de trésorerie très faibles, du fait des investissements réseau notamment, la valorisation de Séolis ne devrait pas être extrêmement élevée.</w:t>
      </w:r>
    </w:p>
    <w:p w:rsidR="006834D2" w:rsidRDefault="006834D2" w:rsidP="00857195">
      <w:pPr>
        <w:pStyle w:val="Paragraphedeliste"/>
        <w:numPr>
          <w:ilvl w:val="0"/>
          <w:numId w:val="1"/>
        </w:numPr>
        <w:jc w:val="both"/>
      </w:pPr>
      <w:r>
        <w:t xml:space="preserve">HES demande si </w:t>
      </w:r>
      <w:r w:rsidR="000B345C">
        <w:t>la prise de participation de</w:t>
      </w:r>
      <w:r>
        <w:t xml:space="preserve"> 10%</w:t>
      </w:r>
      <w:r w:rsidR="000B345C">
        <w:t xml:space="preserve"> par GDF Suez</w:t>
      </w:r>
      <w:r>
        <w:t xml:space="preserve"> ne pourrait se faire via achat de la participation de S</w:t>
      </w:r>
      <w:r w:rsidR="0011653B">
        <w:t>o</w:t>
      </w:r>
      <w:r>
        <w:t>régies, en cas de décision de sortie.</w:t>
      </w:r>
      <w:r w:rsidR="000B345C">
        <w:t xml:space="preserve"> </w:t>
      </w:r>
      <w:proofErr w:type="spellStart"/>
      <w:r w:rsidR="000B345C">
        <w:t>PhD</w:t>
      </w:r>
      <w:proofErr w:type="spellEnd"/>
      <w:r w:rsidR="000B345C">
        <w:t xml:space="preserve"> considère que ce serait possible, mais que dans ce cas la plus-value dégagée devrait être partagée entre Sorégies et le SIEDS.</w:t>
      </w:r>
      <w:r w:rsidR="0011653B">
        <w:t xml:space="preserve"> </w:t>
      </w:r>
    </w:p>
    <w:p w:rsidR="002F4584" w:rsidRDefault="002F4584" w:rsidP="00857195">
      <w:pPr>
        <w:pStyle w:val="Paragraphedeliste"/>
        <w:jc w:val="both"/>
      </w:pPr>
    </w:p>
    <w:p w:rsidR="002F4584" w:rsidRPr="002F4584" w:rsidRDefault="002F4584" w:rsidP="00857195">
      <w:pPr>
        <w:pStyle w:val="Paragraphedeliste"/>
        <w:numPr>
          <w:ilvl w:val="0"/>
          <w:numId w:val="5"/>
        </w:numPr>
        <w:jc w:val="both"/>
        <w:rPr>
          <w:b/>
          <w:u w:val="single"/>
        </w:rPr>
      </w:pPr>
      <w:r w:rsidRPr="002F4584">
        <w:rPr>
          <w:b/>
          <w:u w:val="single"/>
        </w:rPr>
        <w:t>Transaction Gérédis</w:t>
      </w:r>
    </w:p>
    <w:p w:rsidR="002F4584" w:rsidRDefault="002F4584" w:rsidP="00857195">
      <w:pPr>
        <w:pStyle w:val="Paragraphedeliste"/>
        <w:numPr>
          <w:ilvl w:val="0"/>
          <w:numId w:val="1"/>
        </w:numPr>
        <w:jc w:val="both"/>
      </w:pPr>
      <w:r>
        <w:t xml:space="preserve">Gérédis présente aujourd’hui des besoins en investissement importants sur le réseau, que Séolis n’est pas à même de satisfaire sur ses ressources propres. Le besoin, estimé à €40m au total investis sur les quatre prochaines années, sera financé par un emprunt souscrit par le SIEDS. En contrepartie, le SIEDS souhaite pouvoir </w:t>
      </w:r>
      <w:del w:id="88" w:author="AHS" w:date="2011-03-04T11:44:00Z">
        <w:r w:rsidDel="000F4BBC">
          <w:delText>avoir un poids dans</w:delText>
        </w:r>
      </w:del>
      <w:ins w:id="89" w:author="AHS" w:date="2011-03-04T15:54:00Z">
        <w:r w:rsidR="009564D4">
          <w:t>contrôler</w:t>
        </w:r>
      </w:ins>
      <w:ins w:id="90" w:author="AHS" w:date="2011-03-04T11:44:00Z">
        <w:r w:rsidR="000F4BBC">
          <w:t xml:space="preserve"> </w:t>
        </w:r>
      </w:ins>
      <w:del w:id="91" w:author="AHS" w:date="2011-03-04T11:44:00Z">
        <w:r w:rsidDel="000F4BBC">
          <w:delText xml:space="preserve"> </w:delText>
        </w:r>
      </w:del>
      <w:r>
        <w:t xml:space="preserve">la gestion de </w:t>
      </w:r>
      <w:proofErr w:type="spellStart"/>
      <w:r>
        <w:t>Gérédis</w:t>
      </w:r>
      <w:proofErr w:type="spellEnd"/>
      <w:r>
        <w:t xml:space="preserve">, </w:t>
      </w:r>
      <w:del w:id="92" w:author="AHS" w:date="2011-03-04T11:44:00Z">
        <w:r w:rsidDel="000F4BBC">
          <w:delText>qu’il n’a</w:delText>
        </w:r>
      </w:del>
      <w:ins w:id="93" w:author="AHS" w:date="2011-03-04T11:44:00Z">
        <w:r w:rsidR="000F4BBC">
          <w:t>(</w:t>
        </w:r>
      </w:ins>
      <w:del w:id="94" w:author="AHS" w:date="2011-03-04T15:55:00Z">
        <w:r w:rsidDel="009564D4">
          <w:delText xml:space="preserve"> </w:delText>
        </w:r>
      </w:del>
      <w:r w:rsidR="00FA2FDC">
        <w:t>aujourd’hui</w:t>
      </w:r>
      <w:r>
        <w:t xml:space="preserve"> </w:t>
      </w:r>
      <w:proofErr w:type="gramStart"/>
      <w:ins w:id="95" w:author="AHS" w:date="2011-03-04T11:44:00Z">
        <w:r w:rsidR="000F4BBC">
          <w:t>il exercent</w:t>
        </w:r>
        <w:proofErr w:type="gramEnd"/>
        <w:r w:rsidR="000F4BBC">
          <w:t xml:space="preserve"> un </w:t>
        </w:r>
      </w:ins>
      <w:ins w:id="96" w:author="AHS" w:date="2011-03-04T15:55:00Z">
        <w:r w:rsidR="009564D4">
          <w:t>control</w:t>
        </w:r>
      </w:ins>
      <w:ins w:id="97" w:author="AHS" w:date="2011-03-04T11:44:00Z">
        <w:r w:rsidR="000F4BBC">
          <w:t xml:space="preserve"> indirecte </w:t>
        </w:r>
      </w:ins>
      <w:del w:id="98" w:author="AHS" w:date="2011-03-04T11:45:00Z">
        <w:r w:rsidDel="000F4BBC">
          <w:delText>qu’indirectement</w:delText>
        </w:r>
      </w:del>
      <w:r>
        <w:t xml:space="preserve"> via sa présence au Directoire de Séolis</w:t>
      </w:r>
      <w:ins w:id="99" w:author="AHS" w:date="2011-03-04T11:45:00Z">
        <w:r w:rsidR="000F4BBC">
          <w:t>)</w:t>
        </w:r>
      </w:ins>
      <w:r>
        <w:t>.</w:t>
      </w:r>
    </w:p>
    <w:p w:rsidR="002F4584" w:rsidRDefault="002F4584" w:rsidP="00857195">
      <w:pPr>
        <w:pStyle w:val="Paragraphedeliste"/>
        <w:numPr>
          <w:ilvl w:val="0"/>
          <w:numId w:val="1"/>
        </w:numPr>
        <w:jc w:val="both"/>
      </w:pPr>
      <w:r>
        <w:t>Il a donc été décidé que Gérédis, actuellement une SAS, serait transformé en SAEML</w:t>
      </w:r>
      <w:ins w:id="100" w:author="AHS" w:date="2011-03-04T15:56:00Z">
        <w:r w:rsidR="009564D4">
          <w:t>,</w:t>
        </w:r>
      </w:ins>
      <w:r>
        <w:t xml:space="preserve"> </w:t>
      </w:r>
      <w:ins w:id="101" w:author="AHS" w:date="2011-03-04T15:56:00Z">
        <w:r w:rsidR="009564D4">
          <w:t xml:space="preserve">entre 51% </w:t>
        </w:r>
      </w:ins>
      <w:r>
        <w:t xml:space="preserve">et 66% de son capital serait cédé au SIEDS (il s’agirait a priori d’une cession </w:t>
      </w:r>
      <w:r w:rsidR="00D60931">
        <w:t xml:space="preserve">de titres </w:t>
      </w:r>
      <w:r>
        <w:t>et non d’une augmentation de capital).</w:t>
      </w:r>
    </w:p>
    <w:p w:rsidR="002F4584" w:rsidRDefault="002F4584" w:rsidP="00857195">
      <w:pPr>
        <w:pStyle w:val="Paragraphedeliste"/>
        <w:numPr>
          <w:ilvl w:val="0"/>
          <w:numId w:val="1"/>
        </w:numPr>
        <w:jc w:val="both"/>
      </w:pPr>
      <w:r>
        <w:t>Une valorisation de Gérédis, et dans le même temps du groupe Séolis, sera réalisée cette année.</w:t>
      </w:r>
    </w:p>
    <w:p w:rsidR="002F4584" w:rsidRDefault="002F4584" w:rsidP="00857195">
      <w:pPr>
        <w:pStyle w:val="Paragraphedeliste"/>
        <w:numPr>
          <w:ilvl w:val="0"/>
          <w:numId w:val="1"/>
        </w:numPr>
        <w:jc w:val="both"/>
      </w:pPr>
      <w:r>
        <w:t>Pour mémoire, Gérédis devra également trouver €30m pour financer la mise en place de compteurs intelligents.</w:t>
      </w:r>
    </w:p>
    <w:p w:rsidR="00857195" w:rsidRDefault="00857195" w:rsidP="00857195">
      <w:pPr>
        <w:pStyle w:val="Paragraphedeliste"/>
        <w:jc w:val="both"/>
      </w:pPr>
    </w:p>
    <w:p w:rsidR="00857195" w:rsidRPr="00857195" w:rsidRDefault="00857195" w:rsidP="00857195">
      <w:pPr>
        <w:pStyle w:val="Paragraphedeliste"/>
        <w:numPr>
          <w:ilvl w:val="0"/>
          <w:numId w:val="5"/>
        </w:numPr>
        <w:jc w:val="both"/>
        <w:rPr>
          <w:b/>
          <w:u w:val="single"/>
        </w:rPr>
      </w:pPr>
      <w:r w:rsidRPr="00857195">
        <w:rPr>
          <w:b/>
          <w:u w:val="single"/>
        </w:rPr>
        <w:t>Scénario de sortie</w:t>
      </w:r>
      <w:bookmarkStart w:id="102" w:name="_GoBack"/>
      <w:bookmarkEnd w:id="102"/>
    </w:p>
    <w:p w:rsidR="00857195" w:rsidRDefault="00857195" w:rsidP="00857195">
      <w:pPr>
        <w:pStyle w:val="Paragraphedeliste"/>
        <w:numPr>
          <w:ilvl w:val="0"/>
          <w:numId w:val="1"/>
        </w:numPr>
        <w:jc w:val="both"/>
      </w:pPr>
      <w:r w:rsidRPr="00857195">
        <w:t>Ce scénario a été peu abordé.</w:t>
      </w:r>
      <w:r>
        <w:t xml:space="preserve"> Deux points importants :</w:t>
      </w:r>
    </w:p>
    <w:p w:rsidR="00857195" w:rsidRDefault="00857195" w:rsidP="00857195">
      <w:pPr>
        <w:pStyle w:val="Paragraphedeliste"/>
        <w:numPr>
          <w:ilvl w:val="0"/>
          <w:numId w:val="1"/>
        </w:numPr>
        <w:jc w:val="both"/>
      </w:pPr>
      <w:r>
        <w:lastRenderedPageBreak/>
        <w:t>En cas de constat d’échec ou d’abandon de la volonté de fusion, Séolis privilégie l’entrée amiable d’un partenaire financier du type CDC ou banque.</w:t>
      </w:r>
      <w:ins w:id="103" w:author="AHS" w:date="2011-03-04T15:51:00Z">
        <w:r w:rsidR="009564D4">
          <w:t xml:space="preserve"> La possibilité d</w:t>
        </w:r>
        <w:r w:rsidR="009564D4">
          <w:t>’</w:t>
        </w:r>
        <w:r w:rsidR="009564D4">
          <w:t>acquisition de la parti</w:t>
        </w:r>
      </w:ins>
      <w:ins w:id="104" w:author="AHS" w:date="2011-03-04T15:52:00Z">
        <w:r w:rsidR="009564D4">
          <w:t>ci</w:t>
        </w:r>
      </w:ins>
      <w:ins w:id="105" w:author="AHS" w:date="2011-03-04T15:51:00Z">
        <w:r w:rsidR="009564D4">
          <w:t xml:space="preserve">pation de </w:t>
        </w:r>
        <w:proofErr w:type="spellStart"/>
        <w:r w:rsidR="009564D4">
          <w:t>Soregies</w:t>
        </w:r>
        <w:proofErr w:type="spellEnd"/>
        <w:r w:rsidR="009564D4">
          <w:t xml:space="preserve"> par UEM, n</w:t>
        </w:r>
        <w:r w:rsidR="009564D4">
          <w:t>’</w:t>
        </w:r>
        <w:r w:rsidR="009564D4">
          <w:t xml:space="preserve">avait été </w:t>
        </w:r>
      </w:ins>
      <w:ins w:id="106" w:author="AHS" w:date="2011-03-04T15:52:00Z">
        <w:r w:rsidR="009564D4">
          <w:t>envisagée</w:t>
        </w:r>
      </w:ins>
      <w:ins w:id="107" w:author="AHS" w:date="2011-03-04T15:51:00Z">
        <w:r w:rsidR="009564D4">
          <w:t xml:space="preserve"> par </w:t>
        </w:r>
      </w:ins>
      <w:ins w:id="108" w:author="AHS" w:date="2011-03-04T15:52:00Z">
        <w:r w:rsidR="009564D4">
          <w:t xml:space="preserve">Séolis, ils trouvent </w:t>
        </w:r>
      </w:ins>
      <w:ins w:id="109" w:author="AHS" w:date="2011-03-04T15:53:00Z">
        <w:r w:rsidR="009564D4">
          <w:t xml:space="preserve">que </w:t>
        </w:r>
      </w:ins>
      <w:ins w:id="110" w:author="AHS" w:date="2011-03-04T15:52:00Z">
        <w:r w:rsidR="009564D4">
          <w:t xml:space="preserve">cette possibilité </w:t>
        </w:r>
      </w:ins>
      <w:ins w:id="111" w:author="AHS" w:date="2011-03-04T15:53:00Z">
        <w:r w:rsidR="009564D4">
          <w:t>devrait s</w:t>
        </w:r>
        <w:r w:rsidR="009564D4">
          <w:t>’</w:t>
        </w:r>
        <w:r w:rsidR="009564D4">
          <w:t>analyser en détail</w:t>
        </w:r>
      </w:ins>
      <w:ins w:id="112" w:author="AHS" w:date="2011-03-04T15:51:00Z">
        <w:r w:rsidR="009564D4">
          <w:t xml:space="preserve">. </w:t>
        </w:r>
      </w:ins>
    </w:p>
    <w:p w:rsidR="00857195" w:rsidRPr="00857195" w:rsidRDefault="00857195" w:rsidP="00857195">
      <w:pPr>
        <w:pStyle w:val="Paragraphedeliste"/>
        <w:numPr>
          <w:ilvl w:val="0"/>
          <w:numId w:val="1"/>
        </w:numPr>
        <w:jc w:val="both"/>
      </w:pPr>
      <w:r>
        <w:t xml:space="preserve">Séolis rappelle les « menaces » d’ordre politique exprimées lors du dernier comité du SIEDS à l’égard du SIEEDV, au cas où Sorégies vendrait la participation de Séolis et conserverait une plus-value réalisée « sur le dos des communes des Deux-Sèvres », a savoir i) des actions de communication dans la presse et ii) un courrier des élus des Deux-Sèvres à leurs homologues de la Vienne, les informant du caractère « anormal » de la situation. </w:t>
      </w:r>
    </w:p>
    <w:p w:rsidR="00B97AFD" w:rsidRPr="00D73357" w:rsidRDefault="00B97AFD" w:rsidP="005C5FA0">
      <w:pPr>
        <w:ind w:left="360"/>
      </w:pPr>
    </w:p>
    <w:sectPr w:rsidR="00B97AFD" w:rsidRPr="00D73357" w:rsidSect="00D32865">
      <w:type w:val="continuous"/>
      <w:pgSz w:w="11906" w:h="16838"/>
      <w:pgMar w:top="1417" w:right="991" w:bottom="1417" w:left="1134"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HS" w:date="2011-03-04T14:41:00Z" w:initials="AHS">
    <w:p w:rsidR="000F4BBC" w:rsidRDefault="000F4BBC">
      <w:pPr>
        <w:pStyle w:val="Commentaire"/>
        <w:rPr>
          <w:lang w:val="es-ES"/>
        </w:rPr>
      </w:pPr>
      <w:r>
        <w:rPr>
          <w:rStyle w:val="Marquedecommentaire"/>
        </w:rPr>
        <w:annotationRef/>
      </w:r>
      <w:r>
        <w:rPr>
          <w:lang w:val="es-ES"/>
        </w:rPr>
        <w:t xml:space="preserve">1.- </w:t>
      </w:r>
      <w:r w:rsidRPr="000F4BBC">
        <w:rPr>
          <w:lang w:val="es-ES"/>
        </w:rPr>
        <w:t xml:space="preserve">Creo que es importante que el CR muestre </w:t>
      </w:r>
      <w:r>
        <w:rPr>
          <w:lang w:val="es-ES"/>
        </w:rPr>
        <w:t xml:space="preserve">de forma </w:t>
      </w:r>
      <w:proofErr w:type="spellStart"/>
      <w:r>
        <w:rPr>
          <w:lang w:val="es-ES"/>
        </w:rPr>
        <w:t>mas</w:t>
      </w:r>
      <w:proofErr w:type="spellEnd"/>
      <w:r>
        <w:rPr>
          <w:lang w:val="es-ES"/>
        </w:rPr>
        <w:t xml:space="preserve"> explicita l</w:t>
      </w:r>
      <w:r w:rsidRPr="000F4BBC">
        <w:rPr>
          <w:lang w:val="es-ES"/>
        </w:rPr>
        <w:t xml:space="preserve">a </w:t>
      </w:r>
      <w:proofErr w:type="spellStart"/>
      <w:r w:rsidRPr="000F4BBC">
        <w:rPr>
          <w:lang w:val="es-ES"/>
        </w:rPr>
        <w:t>posicion</w:t>
      </w:r>
      <w:proofErr w:type="spellEnd"/>
      <w:r w:rsidRPr="000F4BBC">
        <w:rPr>
          <w:lang w:val="es-ES"/>
        </w:rPr>
        <w:t xml:space="preserve"> de </w:t>
      </w:r>
      <w:proofErr w:type="spellStart"/>
      <w:r w:rsidRPr="000F4BBC">
        <w:rPr>
          <w:lang w:val="es-ES"/>
        </w:rPr>
        <w:t>colaboracion</w:t>
      </w:r>
      <w:proofErr w:type="spellEnd"/>
      <w:r w:rsidRPr="000F4BBC">
        <w:rPr>
          <w:lang w:val="es-ES"/>
        </w:rPr>
        <w:t xml:space="preserve"> de </w:t>
      </w:r>
      <w:proofErr w:type="spellStart"/>
      <w:r w:rsidRPr="000F4BBC">
        <w:rPr>
          <w:lang w:val="es-ES"/>
        </w:rPr>
        <w:t>Seolis</w:t>
      </w:r>
      <w:proofErr w:type="spellEnd"/>
      <w:r>
        <w:rPr>
          <w:lang w:val="es-ES"/>
        </w:rPr>
        <w:t xml:space="preserve"> para encontrar una </w:t>
      </w:r>
      <w:proofErr w:type="spellStart"/>
      <w:r>
        <w:rPr>
          <w:lang w:val="es-ES"/>
        </w:rPr>
        <w:t>via</w:t>
      </w:r>
      <w:proofErr w:type="spellEnd"/>
      <w:r>
        <w:rPr>
          <w:lang w:val="es-ES"/>
        </w:rPr>
        <w:t xml:space="preserve"> de salida al conflicto</w:t>
      </w:r>
      <w:r w:rsidRPr="000F4BBC">
        <w:rPr>
          <w:lang w:val="es-ES"/>
        </w:rPr>
        <w:t>.</w:t>
      </w:r>
      <w:r>
        <w:rPr>
          <w:lang w:val="es-ES"/>
        </w:rPr>
        <w:t xml:space="preserve"> 2.- Evita todo lo que pudiera interpretarse como una amenaza.</w:t>
      </w:r>
    </w:p>
    <w:p w:rsidR="00430D0D" w:rsidRPr="000F4BBC" w:rsidRDefault="00430D0D">
      <w:pPr>
        <w:pStyle w:val="Commentaire"/>
        <w:rPr>
          <w:lang w:val="es-ES"/>
        </w:rPr>
      </w:pPr>
      <w:r>
        <w:rPr>
          <w:lang w:val="es-ES"/>
        </w:rPr>
        <w:t xml:space="preserve">3.- Pedir </w:t>
      </w:r>
      <w:proofErr w:type="spellStart"/>
      <w:r>
        <w:rPr>
          <w:lang w:val="es-ES"/>
        </w:rPr>
        <w:t>cr</w:t>
      </w:r>
      <w:proofErr w:type="spellEnd"/>
      <w:r>
        <w:rPr>
          <w:lang w:val="es-ES"/>
        </w:rPr>
        <w:t xml:space="preserve"> de reunión de mayo</w:t>
      </w:r>
    </w:p>
  </w:comment>
  <w:comment w:id="19" w:author="AHS" w:date="2011-03-04T11:36:00Z" w:initials="AHS">
    <w:p w:rsidR="00F02D1A" w:rsidRPr="00F02D1A" w:rsidRDefault="00F02D1A">
      <w:pPr>
        <w:pStyle w:val="Commentaire"/>
        <w:rPr>
          <w:lang w:val="es-ES"/>
        </w:rPr>
      </w:pPr>
      <w:r>
        <w:rPr>
          <w:rStyle w:val="Marquedecommentaire"/>
        </w:rPr>
        <w:annotationRef/>
      </w:r>
      <w:r w:rsidRPr="00F02D1A">
        <w:rPr>
          <w:lang w:val="es-ES"/>
        </w:rPr>
        <w:t xml:space="preserve">Creo que no merece la pena ponerlo con tanto detalle. </w:t>
      </w:r>
    </w:p>
  </w:comment>
  <w:comment w:id="71" w:author="AHS" w:date="2011-03-04T15:37:00Z" w:initials="AHS">
    <w:p w:rsidR="00BD433A" w:rsidRDefault="00BD433A">
      <w:pPr>
        <w:pStyle w:val="Commentaire"/>
      </w:pPr>
      <w:r>
        <w:rPr>
          <w:rStyle w:val="Marquedecommentaire"/>
        </w:rPr>
        <w:annotationRef/>
      </w:r>
      <w:proofErr w:type="spellStart"/>
      <w:r>
        <w:t>Yo</w:t>
      </w:r>
      <w:proofErr w:type="spellEnd"/>
      <w:r>
        <w:t xml:space="preserve"> </w:t>
      </w:r>
      <w:proofErr w:type="spellStart"/>
      <w:r>
        <w:t>tengo</w:t>
      </w:r>
      <w:proofErr w:type="spellEnd"/>
      <w:r>
        <w:t xml:space="preserve"> 65% 35%</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CB9" w:rsidRDefault="00E70CB9" w:rsidP="00D32865">
      <w:pPr>
        <w:spacing w:after="0" w:line="240" w:lineRule="auto"/>
      </w:pPr>
      <w:r>
        <w:separator/>
      </w:r>
    </w:p>
  </w:endnote>
  <w:endnote w:type="continuationSeparator" w:id="0">
    <w:p w:rsidR="00E70CB9" w:rsidRDefault="00E70CB9" w:rsidP="00D328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CB9" w:rsidRDefault="00E70CB9" w:rsidP="00D32865">
      <w:pPr>
        <w:spacing w:after="0" w:line="240" w:lineRule="auto"/>
      </w:pPr>
      <w:r>
        <w:separator/>
      </w:r>
    </w:p>
  </w:footnote>
  <w:footnote w:type="continuationSeparator" w:id="0">
    <w:p w:rsidR="00E70CB9" w:rsidRDefault="00E70CB9" w:rsidP="00D328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865" w:rsidRDefault="00AD4F89">
    <w:pPr>
      <w:pStyle w:val="En-tte"/>
    </w:pPr>
    <w:r>
      <w:rPr>
        <w:noProof/>
        <w:lang w:eastAsia="fr-FR"/>
      </w:rPr>
    </w:r>
    <w:r w:rsidR="00430D0D">
      <w:rPr>
        <w:noProof/>
        <w:lang w:eastAsia="fr-FR"/>
      </w:rPr>
      <w:pict>
        <v:shapetype id="_x0000_t202" coordsize="21600,21600" o:spt="202" path="m,l,21600r21600,l21600,xe">
          <v:stroke joinstyle="miter"/>
          <v:path gradientshapeok="t" o:connecttype="rect"/>
        </v:shapetype>
        <v:shape id="ZoneTexte 14" o:spid="_x0000_s4097" type="#_x0000_t202" style="width:255.15pt;height:46.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" filled="f" stroked="f">
          <v:path arrowok="t"/>
          <v:textbox style="mso-fit-shape-to-text:t" inset="2mm,,0">
            <w:txbxContent>
              <w:p w:rsidR="00507279" w:rsidRDefault="00507279" w:rsidP="00507279">
                <w:pPr>
                  <w:pStyle w:val="NormalWeb"/>
                  <w:spacing w:before="0" w:beforeAutospacing="0" w:after="0" w:afterAutospacing="0"/>
                </w:pPr>
                <w:r>
                  <w:rPr>
                    <w:rFonts w:asciiTheme="minorHAnsi" w:hAnsi="Calibri" w:cstheme="minorBidi"/>
                    <w:color w:val="0F243E" w:themeColor="text2" w:themeShade="80"/>
                    <w:kern w:val="24"/>
                    <w:sz w:val="40"/>
                    <w:szCs w:val="40"/>
                    <w:lang w:val="en-US"/>
                  </w:rPr>
                  <w:t xml:space="preserve">Haya </w:t>
                </w:r>
                <w:r>
                  <w:rPr>
                    <w:rFonts w:asciiTheme="minorHAnsi" w:hAnsi="Calibri" w:cstheme="minorBidi"/>
                    <w:b/>
                    <w:bCs/>
                    <w:color w:val="0F243E" w:themeColor="text2" w:themeShade="80"/>
                    <w:kern w:val="24"/>
                    <w:sz w:val="40"/>
                    <w:szCs w:val="40"/>
                    <w:lang w:val="en-US"/>
                  </w:rPr>
                  <w:t xml:space="preserve">Energy </w:t>
                </w:r>
                <w:r>
                  <w:rPr>
                    <w:rFonts w:asciiTheme="minorHAnsi" w:hAnsi="Calibri" w:cstheme="minorBidi"/>
                    <w:color w:val="0F243E" w:themeColor="text2" w:themeShade="80"/>
                    <w:kern w:val="24"/>
                    <w:sz w:val="40"/>
                    <w:szCs w:val="40"/>
                    <w:lang w:val="en-US"/>
                  </w:rPr>
                  <w:t xml:space="preserve">Solutions </w:t>
                </w:r>
                <w:r>
                  <w:rPr>
                    <w:rFonts w:asciiTheme="minorHAnsi" w:hAnsi="Webdings" w:cstheme="minorBidi"/>
                    <w:color w:val="0F243E" w:themeColor="text2" w:themeShade="80"/>
                    <w:sz w:val="64"/>
                    <w:szCs w:val="64"/>
                    <w:lang w:val="en-US"/>
                  </w:rPr>
                  <w:sym w:font="Webdings" w:char="F0F0"/>
                </w:r>
              </w:p>
            </w:txbxContent>
          </v:textbox>
          <w10:wrap type="none"/>
          <w10:anchorlock/>
        </v:shape>
      </w:pict>
    </w:r>
  </w:p>
  <w:p w:rsidR="00D32865" w:rsidRDefault="00D3286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2943F4"/>
    <w:multiLevelType w:val="hybridMultilevel"/>
    <w:tmpl w:val="6DBC4D1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DF6E1B94">
      <w:start w:val="1"/>
      <w:numFmt w:val="lowerRoman"/>
      <w:lvlText w:val="(%3)"/>
      <w:lvlJc w:val="left"/>
      <w:pPr>
        <w:ind w:left="2160" w:hanging="360"/>
      </w:pPr>
      <w:rPr>
        <w:rFont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CA124D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4D83A7F"/>
    <w:multiLevelType w:val="hybridMultilevel"/>
    <w:tmpl w:val="B83A37F8"/>
    <w:lvl w:ilvl="0" w:tplc="538A326C">
      <w:numFmt w:val="bullet"/>
      <w:lvlText w:val="-"/>
      <w:lvlJc w:val="left"/>
      <w:pPr>
        <w:ind w:left="720" w:hanging="360"/>
      </w:pPr>
      <w:rPr>
        <w:rFonts w:ascii="Calibri" w:eastAsiaTheme="minorHAnsi" w:hAnsi="Calibri" w:cs="Calibri" w:hint="default"/>
      </w:rPr>
    </w:lvl>
    <w:lvl w:ilvl="1" w:tplc="040C000F">
      <w:start w:val="1"/>
      <w:numFmt w:val="decimal"/>
      <w:lvlText w:val="%2."/>
      <w:lvlJc w:val="left"/>
      <w:pPr>
        <w:ind w:left="1440" w:hanging="360"/>
      </w:pPr>
      <w:rPr>
        <w:rFonts w:hint="default"/>
      </w:rPr>
    </w:lvl>
    <w:lvl w:ilvl="2" w:tplc="DF6E1B94">
      <w:start w:val="1"/>
      <w:numFmt w:val="lowerRoman"/>
      <w:lvlText w:val="(%3)"/>
      <w:lvlJc w:val="left"/>
      <w:pPr>
        <w:ind w:left="2160" w:hanging="360"/>
      </w:pPr>
      <w:rPr>
        <w:rFont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109657D"/>
    <w:multiLevelType w:val="hybridMultilevel"/>
    <w:tmpl w:val="33B04468"/>
    <w:lvl w:ilvl="0" w:tplc="538A326C">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DF6E1B94">
      <w:start w:val="1"/>
      <w:numFmt w:val="lowerRoman"/>
      <w:lvlText w:val="(%3)"/>
      <w:lvlJc w:val="left"/>
      <w:pPr>
        <w:ind w:left="2160" w:hanging="360"/>
      </w:pPr>
      <w:rPr>
        <w:rFont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1AB1A2A"/>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4501309"/>
    <w:multiLevelType w:val="hybridMultilevel"/>
    <w:tmpl w:val="018CC660"/>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DF6E1B94">
      <w:start w:val="1"/>
      <w:numFmt w:val="lowerRoman"/>
      <w:lvlText w:val="(%3)"/>
      <w:lvlJc w:val="left"/>
      <w:pPr>
        <w:ind w:left="2160" w:hanging="360"/>
      </w:pPr>
      <w:rPr>
        <w:rFont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1D41722"/>
    <w:multiLevelType w:val="hybridMultilevel"/>
    <w:tmpl w:val="4A7C0A7C"/>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DF6E1B94">
      <w:start w:val="1"/>
      <w:numFmt w:val="lowerRoman"/>
      <w:lvlText w:val="(%3)"/>
      <w:lvlJc w:val="left"/>
      <w:pPr>
        <w:ind w:left="2160" w:hanging="360"/>
      </w:pPr>
      <w:rPr>
        <w:rFont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F1A6DD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6"/>
  </w:num>
  <w:num w:numId="3">
    <w:abstractNumId w:val="0"/>
  </w:num>
  <w:num w:numId="4">
    <w:abstractNumId w:val="5"/>
  </w:num>
  <w:num w:numId="5">
    <w:abstractNumId w:val="1"/>
  </w:num>
  <w:num w:numId="6">
    <w:abstractNumId w:val="4"/>
  </w:num>
  <w:num w:numId="7">
    <w:abstractNumId w:val="7"/>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4C4E62"/>
    <w:rsid w:val="000056AE"/>
    <w:rsid w:val="00033E85"/>
    <w:rsid w:val="000716A1"/>
    <w:rsid w:val="000B345C"/>
    <w:rsid w:val="000C18F1"/>
    <w:rsid w:val="000F4BBC"/>
    <w:rsid w:val="00114970"/>
    <w:rsid w:val="0011653B"/>
    <w:rsid w:val="001245DB"/>
    <w:rsid w:val="001A1C27"/>
    <w:rsid w:val="001E347F"/>
    <w:rsid w:val="001E6D85"/>
    <w:rsid w:val="001E7ECE"/>
    <w:rsid w:val="0020198E"/>
    <w:rsid w:val="00227B57"/>
    <w:rsid w:val="00256C85"/>
    <w:rsid w:val="002677A4"/>
    <w:rsid w:val="002C164B"/>
    <w:rsid w:val="002F4584"/>
    <w:rsid w:val="002F784F"/>
    <w:rsid w:val="00355BF0"/>
    <w:rsid w:val="00363665"/>
    <w:rsid w:val="00364E8B"/>
    <w:rsid w:val="00366BE3"/>
    <w:rsid w:val="00374468"/>
    <w:rsid w:val="00385610"/>
    <w:rsid w:val="003A4CC8"/>
    <w:rsid w:val="00401B55"/>
    <w:rsid w:val="00420FFC"/>
    <w:rsid w:val="00426BFE"/>
    <w:rsid w:val="00430D0D"/>
    <w:rsid w:val="00443DC9"/>
    <w:rsid w:val="00462258"/>
    <w:rsid w:val="00486AEB"/>
    <w:rsid w:val="00492A5A"/>
    <w:rsid w:val="00496B47"/>
    <w:rsid w:val="004A70C6"/>
    <w:rsid w:val="004C4E62"/>
    <w:rsid w:val="00507279"/>
    <w:rsid w:val="00564A63"/>
    <w:rsid w:val="005C5FA0"/>
    <w:rsid w:val="005E2CF2"/>
    <w:rsid w:val="006347D5"/>
    <w:rsid w:val="006834D2"/>
    <w:rsid w:val="006C0891"/>
    <w:rsid w:val="006E5EC3"/>
    <w:rsid w:val="00731F7C"/>
    <w:rsid w:val="007B0810"/>
    <w:rsid w:val="008300AF"/>
    <w:rsid w:val="00857195"/>
    <w:rsid w:val="008B0146"/>
    <w:rsid w:val="008B6CAA"/>
    <w:rsid w:val="00925DF6"/>
    <w:rsid w:val="0093752C"/>
    <w:rsid w:val="009564D4"/>
    <w:rsid w:val="009F3FBE"/>
    <w:rsid w:val="00A14A5D"/>
    <w:rsid w:val="00A154EB"/>
    <w:rsid w:val="00A175C3"/>
    <w:rsid w:val="00A17BE5"/>
    <w:rsid w:val="00A23124"/>
    <w:rsid w:val="00A71716"/>
    <w:rsid w:val="00A917B1"/>
    <w:rsid w:val="00AD4F89"/>
    <w:rsid w:val="00AF4174"/>
    <w:rsid w:val="00B97AFD"/>
    <w:rsid w:val="00BA4B10"/>
    <w:rsid w:val="00BC2C90"/>
    <w:rsid w:val="00BD433A"/>
    <w:rsid w:val="00C43C1C"/>
    <w:rsid w:val="00C63A7B"/>
    <w:rsid w:val="00CE3A5E"/>
    <w:rsid w:val="00CF5DB4"/>
    <w:rsid w:val="00D02C1F"/>
    <w:rsid w:val="00D32865"/>
    <w:rsid w:val="00D60931"/>
    <w:rsid w:val="00D635C5"/>
    <w:rsid w:val="00D73357"/>
    <w:rsid w:val="00E42BEC"/>
    <w:rsid w:val="00E61EDD"/>
    <w:rsid w:val="00E70CB9"/>
    <w:rsid w:val="00EC377B"/>
    <w:rsid w:val="00ED3C35"/>
    <w:rsid w:val="00F006F5"/>
    <w:rsid w:val="00F02D1A"/>
    <w:rsid w:val="00FA2FDC"/>
    <w:rsid w:val="00FA6C8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AE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C4E62"/>
    <w:pPr>
      <w:ind w:left="720"/>
      <w:contextualSpacing/>
    </w:pPr>
  </w:style>
  <w:style w:type="paragraph" w:styleId="Textedebulles">
    <w:name w:val="Balloon Text"/>
    <w:basedOn w:val="Normal"/>
    <w:link w:val="TextedebullesCar"/>
    <w:uiPriority w:val="99"/>
    <w:semiHidden/>
    <w:unhideWhenUsed/>
    <w:rsid w:val="00D3286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2865"/>
    <w:rPr>
      <w:rFonts w:ascii="Tahoma" w:hAnsi="Tahoma" w:cs="Tahoma"/>
      <w:sz w:val="16"/>
      <w:szCs w:val="16"/>
    </w:rPr>
  </w:style>
  <w:style w:type="paragraph" w:styleId="En-tte">
    <w:name w:val="header"/>
    <w:basedOn w:val="Normal"/>
    <w:link w:val="En-tteCar"/>
    <w:uiPriority w:val="99"/>
    <w:semiHidden/>
    <w:unhideWhenUsed/>
    <w:rsid w:val="00D3286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32865"/>
  </w:style>
  <w:style w:type="paragraph" w:styleId="Pieddepage">
    <w:name w:val="footer"/>
    <w:basedOn w:val="Normal"/>
    <w:link w:val="PieddepageCar"/>
    <w:uiPriority w:val="99"/>
    <w:semiHidden/>
    <w:unhideWhenUsed/>
    <w:rsid w:val="00D32865"/>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32865"/>
  </w:style>
  <w:style w:type="paragraph" w:styleId="NormalWeb">
    <w:name w:val="Normal (Web)"/>
    <w:basedOn w:val="Normal"/>
    <w:uiPriority w:val="99"/>
    <w:semiHidden/>
    <w:unhideWhenUsed/>
    <w:rsid w:val="00507279"/>
    <w:pPr>
      <w:spacing w:before="100" w:beforeAutospacing="1" w:after="100" w:afterAutospacing="1" w:line="240" w:lineRule="auto"/>
    </w:pPr>
    <w:rPr>
      <w:rFonts w:ascii="Times New Roman" w:eastAsiaTheme="minorEastAsia" w:hAnsi="Times New Roman" w:cs="Times New Roman"/>
      <w:sz w:val="24"/>
      <w:szCs w:val="24"/>
      <w:lang w:eastAsia="fr-FR"/>
    </w:rPr>
  </w:style>
  <w:style w:type="character" w:styleId="Marquedecommentaire">
    <w:name w:val="annotation reference"/>
    <w:basedOn w:val="Policepardfaut"/>
    <w:uiPriority w:val="99"/>
    <w:semiHidden/>
    <w:unhideWhenUsed/>
    <w:rsid w:val="00F02D1A"/>
    <w:rPr>
      <w:sz w:val="16"/>
      <w:szCs w:val="16"/>
    </w:rPr>
  </w:style>
  <w:style w:type="paragraph" w:styleId="Commentaire">
    <w:name w:val="annotation text"/>
    <w:basedOn w:val="Normal"/>
    <w:link w:val="CommentaireCar"/>
    <w:uiPriority w:val="99"/>
    <w:semiHidden/>
    <w:unhideWhenUsed/>
    <w:rsid w:val="00F02D1A"/>
    <w:pPr>
      <w:spacing w:line="240" w:lineRule="auto"/>
    </w:pPr>
    <w:rPr>
      <w:sz w:val="20"/>
      <w:szCs w:val="20"/>
    </w:rPr>
  </w:style>
  <w:style w:type="character" w:customStyle="1" w:styleId="CommentaireCar">
    <w:name w:val="Commentaire Car"/>
    <w:basedOn w:val="Policepardfaut"/>
    <w:link w:val="Commentaire"/>
    <w:uiPriority w:val="99"/>
    <w:semiHidden/>
    <w:rsid w:val="00F02D1A"/>
    <w:rPr>
      <w:sz w:val="20"/>
      <w:szCs w:val="20"/>
    </w:rPr>
  </w:style>
  <w:style w:type="paragraph" w:styleId="Objetducommentaire">
    <w:name w:val="annotation subject"/>
    <w:basedOn w:val="Commentaire"/>
    <w:next w:val="Commentaire"/>
    <w:link w:val="ObjetducommentaireCar"/>
    <w:uiPriority w:val="99"/>
    <w:semiHidden/>
    <w:unhideWhenUsed/>
    <w:rsid w:val="00F02D1A"/>
    <w:rPr>
      <w:b/>
      <w:bCs/>
    </w:rPr>
  </w:style>
  <w:style w:type="character" w:customStyle="1" w:styleId="ObjetducommentaireCar">
    <w:name w:val="Objet du commentaire Car"/>
    <w:basedOn w:val="CommentaireCar"/>
    <w:link w:val="Objetducommentaire"/>
    <w:uiPriority w:val="99"/>
    <w:semiHidden/>
    <w:rsid w:val="00F02D1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C4E62"/>
    <w:pPr>
      <w:ind w:left="720"/>
      <w:contextualSpacing/>
    </w:pPr>
  </w:style>
  <w:style w:type="paragraph" w:styleId="Textedebulles">
    <w:name w:val="Balloon Text"/>
    <w:basedOn w:val="Normal"/>
    <w:link w:val="TextedebullesCar"/>
    <w:uiPriority w:val="99"/>
    <w:semiHidden/>
    <w:unhideWhenUsed/>
    <w:rsid w:val="00D3286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2865"/>
    <w:rPr>
      <w:rFonts w:ascii="Tahoma" w:hAnsi="Tahoma" w:cs="Tahoma"/>
      <w:sz w:val="16"/>
      <w:szCs w:val="16"/>
    </w:rPr>
  </w:style>
  <w:style w:type="paragraph" w:styleId="En-tte">
    <w:name w:val="header"/>
    <w:basedOn w:val="Normal"/>
    <w:link w:val="En-tteCar"/>
    <w:uiPriority w:val="99"/>
    <w:semiHidden/>
    <w:unhideWhenUsed/>
    <w:rsid w:val="00D3286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32865"/>
  </w:style>
  <w:style w:type="paragraph" w:styleId="Pieddepage">
    <w:name w:val="footer"/>
    <w:basedOn w:val="Normal"/>
    <w:link w:val="PieddepageCar"/>
    <w:uiPriority w:val="99"/>
    <w:semiHidden/>
    <w:unhideWhenUsed/>
    <w:rsid w:val="00D32865"/>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32865"/>
  </w:style>
  <w:style w:type="paragraph" w:styleId="NormalWeb">
    <w:name w:val="Normal (Web)"/>
    <w:basedOn w:val="Normal"/>
    <w:uiPriority w:val="99"/>
    <w:semiHidden/>
    <w:unhideWhenUsed/>
    <w:rsid w:val="00507279"/>
    <w:pPr>
      <w:spacing w:before="100" w:beforeAutospacing="1" w:after="100" w:afterAutospacing="1" w:line="240" w:lineRule="auto"/>
    </w:pPr>
    <w:rPr>
      <w:rFonts w:ascii="Times New Roman" w:eastAsiaTheme="minorEastAsia"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86A81-D93F-43AC-B2B8-DCD7A484F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1496</Words>
  <Characters>8228</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Frederic Vigier</dc:creator>
  <cp:lastModifiedBy>AHS</cp:lastModifiedBy>
  <cp:revision>2</cp:revision>
  <dcterms:created xsi:type="dcterms:W3CDTF">2011-03-04T15:09:00Z</dcterms:created>
  <dcterms:modified xsi:type="dcterms:W3CDTF">2011-03-04T15:09:00Z</dcterms:modified>
</cp:coreProperties>
</file>