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B6" w:rsidRPr="001E4938" w:rsidRDefault="003A76FE">
      <w:pPr>
        <w:rPr>
          <w:b/>
          <w:bCs/>
          <w:u w:val="single"/>
        </w:rPr>
      </w:pPr>
      <w:r w:rsidRPr="001E4938">
        <w:rPr>
          <w:b/>
          <w:bCs/>
          <w:u w:val="single"/>
        </w:rPr>
        <w:t xml:space="preserve">Réunion du </w:t>
      </w:r>
      <w:r w:rsidR="001E4938" w:rsidRPr="001E4938">
        <w:rPr>
          <w:b/>
          <w:bCs/>
          <w:u w:val="single"/>
        </w:rPr>
        <w:t xml:space="preserve">26 </w:t>
      </w:r>
      <w:r w:rsidRPr="001E4938">
        <w:rPr>
          <w:b/>
          <w:bCs/>
          <w:u w:val="single"/>
        </w:rPr>
        <w:t xml:space="preserve"> avril 2011 - </w:t>
      </w:r>
      <w:r w:rsidR="001E4938" w:rsidRPr="001E4938">
        <w:rPr>
          <w:b/>
          <w:bCs/>
          <w:u w:val="single"/>
        </w:rPr>
        <w:t>Poitiers</w:t>
      </w:r>
    </w:p>
    <w:p w:rsidR="003724B6" w:rsidRPr="001E4938" w:rsidRDefault="003724B6" w:rsidP="004C4E62">
      <w:pPr>
        <w:spacing w:after="0"/>
        <w:rPr>
          <w:b/>
          <w:bCs/>
          <w:u w:val="single"/>
        </w:rPr>
        <w:sectPr w:rsidR="003724B6" w:rsidRPr="001E4938" w:rsidSect="00EB1E24">
          <w:headerReference w:type="default" r:id="rId7"/>
          <w:pgSz w:w="11906" w:h="16838"/>
          <w:pgMar w:top="1417" w:right="991" w:bottom="1417" w:left="993" w:header="708" w:footer="708" w:gutter="0"/>
          <w:cols w:space="708"/>
          <w:docGrid w:linePitch="360"/>
        </w:sectPr>
      </w:pPr>
    </w:p>
    <w:p w:rsidR="003724B6" w:rsidRPr="001E4938" w:rsidRDefault="003724B6" w:rsidP="004C4E62">
      <w:pPr>
        <w:spacing w:after="0"/>
        <w:rPr>
          <w:b/>
          <w:bCs/>
          <w:u w:val="single"/>
        </w:rPr>
      </w:pPr>
    </w:p>
    <w:p w:rsidR="003724B6" w:rsidRPr="001E4938" w:rsidRDefault="003724B6" w:rsidP="004C4E62">
      <w:pPr>
        <w:spacing w:after="0"/>
        <w:rPr>
          <w:b/>
          <w:bCs/>
          <w:u w:val="single"/>
        </w:rPr>
      </w:pPr>
      <w:r w:rsidRPr="001E4938">
        <w:rPr>
          <w:b/>
          <w:bCs/>
          <w:u w:val="single"/>
        </w:rPr>
        <w:t>Participants :</w:t>
      </w:r>
    </w:p>
    <w:p w:rsidR="007C3571" w:rsidRPr="001E4938" w:rsidRDefault="003724B6" w:rsidP="001E4938">
      <w:pPr>
        <w:pStyle w:val="Paragraphedeliste"/>
        <w:numPr>
          <w:ilvl w:val="0"/>
          <w:numId w:val="2"/>
        </w:numPr>
        <w:spacing w:after="0"/>
      </w:pPr>
      <w:r w:rsidRPr="001E4938">
        <w:t xml:space="preserve">Marc Loisel </w:t>
      </w:r>
      <w:r w:rsidR="007C3571" w:rsidRPr="001E4938">
        <w:t>–</w:t>
      </w:r>
      <w:r w:rsidRPr="001E4938">
        <w:t xml:space="preserve"> Sorégies</w:t>
      </w:r>
    </w:p>
    <w:p w:rsidR="003724B6" w:rsidRPr="001E4938" w:rsidRDefault="001E4938" w:rsidP="001E4938">
      <w:pPr>
        <w:pStyle w:val="Paragraphedeliste"/>
        <w:numPr>
          <w:ilvl w:val="0"/>
          <w:numId w:val="2"/>
        </w:numPr>
        <w:spacing w:after="0"/>
      </w:pPr>
      <w:r w:rsidRPr="001E4938">
        <w:t xml:space="preserve">Jean-Pierre </w:t>
      </w:r>
      <w:proofErr w:type="spellStart"/>
      <w:r w:rsidRPr="001E4938">
        <w:t>Viou</w:t>
      </w:r>
      <w:proofErr w:type="spellEnd"/>
      <w:r w:rsidR="003724B6" w:rsidRPr="001E4938">
        <w:t xml:space="preserve"> – Sorégies</w:t>
      </w:r>
    </w:p>
    <w:p w:rsidR="003724B6" w:rsidRPr="001E4938" w:rsidRDefault="003724B6" w:rsidP="001E4938">
      <w:pPr>
        <w:pStyle w:val="Paragraphedeliste"/>
        <w:numPr>
          <w:ilvl w:val="0"/>
          <w:numId w:val="2"/>
        </w:numPr>
        <w:spacing w:after="0"/>
        <w:rPr>
          <w:lang w:val="es-ES"/>
        </w:rPr>
      </w:pPr>
      <w:r w:rsidRPr="001E4938">
        <w:rPr>
          <w:lang w:val="es-ES"/>
        </w:rPr>
        <w:t>Antonio Haya - HES</w:t>
      </w:r>
    </w:p>
    <w:p w:rsidR="003724B6" w:rsidRPr="001E4938" w:rsidRDefault="003724B6" w:rsidP="001E4938">
      <w:pPr>
        <w:pStyle w:val="Paragraphedeliste"/>
        <w:numPr>
          <w:ilvl w:val="0"/>
          <w:numId w:val="2"/>
        </w:numPr>
      </w:pPr>
      <w:r w:rsidRPr="001E4938">
        <w:t>Frédéric Vigier  - HES</w:t>
      </w:r>
    </w:p>
    <w:p w:rsidR="003724B6" w:rsidRPr="001E4938" w:rsidRDefault="003724B6" w:rsidP="00A154EB">
      <w:pPr>
        <w:pStyle w:val="Paragraphedeliste"/>
      </w:pPr>
    </w:p>
    <w:p w:rsidR="003724B6" w:rsidRPr="001E4938" w:rsidRDefault="003724B6" w:rsidP="00A154EB">
      <w:pPr>
        <w:pStyle w:val="Paragraphedeliste"/>
      </w:pPr>
    </w:p>
    <w:p w:rsidR="001E4938" w:rsidRPr="001E4938" w:rsidRDefault="001E4938" w:rsidP="001E4938">
      <w:pPr>
        <w:spacing w:after="0"/>
        <w:rPr>
          <w:b/>
          <w:bCs/>
        </w:rPr>
      </w:pPr>
      <w:r w:rsidRPr="001E4938">
        <w:rPr>
          <w:b/>
          <w:bCs/>
          <w:u w:val="single"/>
        </w:rPr>
        <w:t xml:space="preserve">Date </w:t>
      </w:r>
      <w:proofErr w:type="spellStart"/>
      <w:r w:rsidRPr="001E4938">
        <w:rPr>
          <w:b/>
          <w:bCs/>
          <w:u w:val="single"/>
        </w:rPr>
        <w:t>MoM</w:t>
      </w:r>
      <w:proofErr w:type="spellEnd"/>
      <w:r w:rsidRPr="001E4938">
        <w:rPr>
          <w:b/>
          <w:bCs/>
          <w:u w:val="single"/>
        </w:rPr>
        <w:t xml:space="preserve"> : </w:t>
      </w:r>
      <w:r w:rsidRPr="001E4938">
        <w:rPr>
          <w:b/>
          <w:bCs/>
          <w:highlight w:val="yellow"/>
          <w:u w:val="single"/>
        </w:rPr>
        <w:t>[28]</w:t>
      </w:r>
      <w:r w:rsidRPr="001E4938">
        <w:rPr>
          <w:b/>
          <w:bCs/>
        </w:rPr>
        <w:t xml:space="preserve"> avril 2011</w:t>
      </w:r>
    </w:p>
    <w:p w:rsidR="001E4938" w:rsidRPr="001E4938" w:rsidRDefault="001E4938" w:rsidP="001E4938">
      <w:pPr>
        <w:spacing w:after="0"/>
        <w:rPr>
          <w:b/>
          <w:bCs/>
        </w:rPr>
      </w:pPr>
      <w:r w:rsidRPr="001E4938">
        <w:rPr>
          <w:b/>
          <w:bCs/>
        </w:rPr>
        <w:t>Rédigé par F. Vigier</w:t>
      </w:r>
    </w:p>
    <w:p w:rsidR="001E4938" w:rsidRPr="001E4938" w:rsidRDefault="001E4938" w:rsidP="001E4938">
      <w:pPr>
        <w:pStyle w:val="Paragraphedeliste"/>
        <w:sectPr w:rsidR="001E4938" w:rsidRPr="001E4938" w:rsidSect="00EB1E24">
          <w:type w:val="continuous"/>
          <w:pgSz w:w="11906" w:h="16838"/>
          <w:pgMar w:top="1417" w:right="991" w:bottom="1417" w:left="993" w:header="708" w:footer="708" w:gutter="0"/>
          <w:cols w:num="2" w:space="2413"/>
          <w:docGrid w:linePitch="360"/>
        </w:sectPr>
      </w:pPr>
    </w:p>
    <w:p w:rsidR="003724B6" w:rsidRPr="001E4938" w:rsidRDefault="003724B6" w:rsidP="00A154EB">
      <w:pPr>
        <w:pStyle w:val="Paragraphedeliste"/>
      </w:pPr>
    </w:p>
    <w:p w:rsidR="003724B6" w:rsidRPr="001E4938" w:rsidRDefault="003724B6" w:rsidP="00E41B3F">
      <w:pPr>
        <w:jc w:val="both"/>
        <w:rPr>
          <w:b/>
          <w:bCs/>
          <w:u w:val="single"/>
        </w:rPr>
      </w:pPr>
      <w:r w:rsidRPr="001E4938">
        <w:rPr>
          <w:b/>
          <w:bCs/>
          <w:u w:val="single"/>
        </w:rPr>
        <w:t>Points principaux</w:t>
      </w:r>
    </w:p>
    <w:p w:rsidR="001E4938" w:rsidRPr="00E57E79" w:rsidRDefault="001E4938" w:rsidP="00E41B3F">
      <w:pPr>
        <w:pStyle w:val="Paragraphedeliste"/>
        <w:numPr>
          <w:ilvl w:val="0"/>
          <w:numId w:val="1"/>
        </w:numPr>
        <w:ind w:left="567" w:hanging="436"/>
        <w:jc w:val="both"/>
      </w:pPr>
      <w:r w:rsidRPr="00E57E79">
        <w:t>Mandat de négociation</w:t>
      </w:r>
    </w:p>
    <w:p w:rsidR="00E57E79" w:rsidRDefault="001E4938" w:rsidP="00EB1E24">
      <w:pPr>
        <w:pStyle w:val="Paragraphedeliste"/>
        <w:numPr>
          <w:ilvl w:val="0"/>
          <w:numId w:val="3"/>
        </w:numPr>
        <w:spacing w:line="240" w:lineRule="auto"/>
        <w:ind w:left="993"/>
        <w:jc w:val="both"/>
      </w:pPr>
      <w:r w:rsidRPr="00E57E79">
        <w:t xml:space="preserve">Sorégies </w:t>
      </w:r>
      <w:r w:rsidR="00E57E79" w:rsidRPr="00E57E79">
        <w:t>donne mandat à</w:t>
      </w:r>
      <w:r w:rsidRPr="00E57E79">
        <w:t xml:space="preserve"> HES </w:t>
      </w:r>
      <w:r w:rsidR="00E57E79" w:rsidRPr="00E57E79">
        <w:t xml:space="preserve">pour négocier directement avec </w:t>
      </w:r>
      <w:r w:rsidRPr="00E57E79">
        <w:t xml:space="preserve">Séolis </w:t>
      </w:r>
      <w:r w:rsidR="00E57E79" w:rsidRPr="00E57E79">
        <w:t>/ S</w:t>
      </w:r>
      <w:r w:rsidRPr="00E57E79">
        <w:t>IEDS</w:t>
      </w:r>
      <w:r w:rsidR="00E57E79" w:rsidRPr="00E57E79">
        <w:t>, dans la limite d’un prix de cession minimum de €15,5m, nets des frais de transaction de HES.</w:t>
      </w:r>
    </w:p>
    <w:p w:rsidR="00E57E79" w:rsidRDefault="00E57E79" w:rsidP="00EB1E24">
      <w:pPr>
        <w:pStyle w:val="Paragraphedeliste"/>
        <w:numPr>
          <w:ilvl w:val="0"/>
          <w:numId w:val="3"/>
        </w:numPr>
        <w:spacing w:line="240" w:lineRule="auto"/>
        <w:ind w:left="993"/>
        <w:jc w:val="both"/>
        <w:rPr>
          <w:ins w:id="0" w:author="AHS" w:date="2011-04-29T09:34:00Z"/>
        </w:rPr>
      </w:pPr>
      <w:r>
        <w:t>Le cabinet Jurica sera le conseil juridique de Sorégies et du SIEEDV pour la transaction.</w:t>
      </w:r>
    </w:p>
    <w:p w:rsidR="005E1895" w:rsidRDefault="005E1895" w:rsidP="005E1895">
      <w:pPr>
        <w:pStyle w:val="Paragraphedeliste"/>
        <w:numPr>
          <w:ilvl w:val="0"/>
          <w:numId w:val="1"/>
        </w:numPr>
        <w:ind w:left="567" w:hanging="436"/>
        <w:jc w:val="both"/>
        <w:pPrChange w:id="1" w:author="AHS" w:date="2011-04-29T09:35:00Z">
          <w:pPr>
            <w:pStyle w:val="Paragraphedeliste"/>
            <w:numPr>
              <w:numId w:val="3"/>
            </w:numPr>
            <w:spacing w:line="240" w:lineRule="auto"/>
            <w:ind w:left="993" w:hanging="360"/>
            <w:jc w:val="both"/>
          </w:pPr>
        </w:pPrChange>
      </w:pPr>
      <w:ins w:id="2" w:author="AHS" w:date="2011-04-29T09:35:00Z">
        <w:r>
          <w:t>Documentation de la transaction</w:t>
        </w:r>
      </w:ins>
    </w:p>
    <w:p w:rsidR="005E1895" w:rsidRDefault="005E1895" w:rsidP="005E1895">
      <w:pPr>
        <w:pStyle w:val="Paragraphedeliste"/>
        <w:spacing w:line="240" w:lineRule="auto"/>
        <w:ind w:left="708"/>
        <w:jc w:val="both"/>
        <w:rPr>
          <w:ins w:id="3" w:author="AHS" w:date="2011-04-29T09:37:00Z"/>
        </w:rPr>
        <w:pPrChange w:id="4" w:author="AHS" w:date="2011-04-29T09:37:00Z">
          <w:pPr>
            <w:pStyle w:val="Paragraphedeliste"/>
            <w:spacing w:line="240" w:lineRule="auto"/>
            <w:ind w:left="993"/>
            <w:jc w:val="both"/>
          </w:pPr>
        </w:pPrChange>
      </w:pPr>
      <w:ins w:id="5" w:author="AHS" w:date="2011-04-29T09:36:00Z">
        <w:r>
          <w:t xml:space="preserve">Comme proposition </w:t>
        </w:r>
        <w:proofErr w:type="gramStart"/>
        <w:r>
          <w:t>a</w:t>
        </w:r>
        <w:proofErr w:type="gramEnd"/>
        <w:r>
          <w:t xml:space="preserve"> faire a </w:t>
        </w:r>
      </w:ins>
      <w:ins w:id="6" w:author="AHS" w:date="2011-04-29T09:42:00Z">
        <w:r>
          <w:t>Séolis,</w:t>
        </w:r>
      </w:ins>
      <w:ins w:id="7" w:author="AHS" w:date="2011-04-29T09:36:00Z">
        <w:r>
          <w:t xml:space="preserve"> </w:t>
        </w:r>
      </w:ins>
      <w:ins w:id="8" w:author="AHS" w:date="2011-04-29T09:42:00Z">
        <w:r>
          <w:t>après</w:t>
        </w:r>
      </w:ins>
      <w:ins w:id="9" w:author="AHS" w:date="2011-04-29T09:36:00Z">
        <w:r>
          <w:t xml:space="preserve"> </w:t>
        </w:r>
      </w:ins>
      <w:ins w:id="10" w:author="AHS" w:date="2011-04-29T09:42:00Z">
        <w:r>
          <w:t>discussion</w:t>
        </w:r>
      </w:ins>
      <w:ins w:id="11" w:author="AHS" w:date="2011-04-29T09:36:00Z">
        <w:r>
          <w:t xml:space="preserve"> avec le conseil juridique</w:t>
        </w:r>
      </w:ins>
      <w:ins w:id="12" w:author="AHS" w:date="2011-04-29T09:42:00Z">
        <w:r>
          <w:t>,</w:t>
        </w:r>
      </w:ins>
      <w:ins w:id="13" w:author="AHS" w:date="2011-04-29T09:36:00Z">
        <w:r>
          <w:t xml:space="preserve"> </w:t>
        </w:r>
      </w:ins>
      <w:ins w:id="14" w:author="AHS" w:date="2011-04-29T09:42:00Z">
        <w:r>
          <w:t>la transaction pourrait se documenter</w:t>
        </w:r>
      </w:ins>
      <w:ins w:id="15" w:author="AHS" w:date="2011-04-29T09:43:00Z">
        <w:r>
          <w:t>a travers de</w:t>
        </w:r>
      </w:ins>
      <w:ins w:id="16" w:author="AHS" w:date="2011-04-29T09:36:00Z">
        <w:r>
          <w:t>:</w:t>
        </w:r>
      </w:ins>
    </w:p>
    <w:p w:rsidR="00EB1E24" w:rsidRDefault="005E1895" w:rsidP="005E1895">
      <w:pPr>
        <w:pStyle w:val="Paragraphedeliste"/>
        <w:numPr>
          <w:ilvl w:val="0"/>
          <w:numId w:val="3"/>
        </w:numPr>
        <w:spacing w:line="240" w:lineRule="auto"/>
        <w:ind w:left="993"/>
        <w:jc w:val="both"/>
        <w:rPr>
          <w:ins w:id="17" w:author="AHS" w:date="2011-04-29T09:38:00Z"/>
        </w:rPr>
        <w:pPrChange w:id="18" w:author="AHS" w:date="2011-04-29T09:37:00Z">
          <w:pPr>
            <w:pStyle w:val="Paragraphedeliste"/>
            <w:spacing w:line="240" w:lineRule="auto"/>
            <w:ind w:left="993"/>
            <w:jc w:val="both"/>
          </w:pPr>
        </w:pPrChange>
      </w:pPr>
      <w:ins w:id="19" w:author="AHS" w:date="2011-04-29T09:37:00Z">
        <w:r>
          <w:t xml:space="preserve">Protocole </w:t>
        </w:r>
      </w:ins>
      <w:ins w:id="20" w:author="AHS" w:date="2011-04-29T09:43:00Z">
        <w:r>
          <w:t>de cession</w:t>
        </w:r>
        <w:r>
          <w:t> </w:t>
        </w:r>
        <w:r>
          <w:t xml:space="preserve">: </w:t>
        </w:r>
      </w:ins>
      <w:ins w:id="21" w:author="AHS" w:date="2011-04-29T09:37:00Z">
        <w:r>
          <w:t xml:space="preserve">accord </w:t>
        </w:r>
      </w:ins>
      <w:ins w:id="22" w:author="AHS" w:date="2011-04-29T09:38:00Z">
        <w:r>
          <w:t xml:space="preserve">tripartite </w:t>
        </w:r>
      </w:ins>
      <w:ins w:id="23" w:author="AHS" w:date="2011-04-29T09:37:00Z">
        <w:r>
          <w:t xml:space="preserve">entre </w:t>
        </w:r>
        <w:proofErr w:type="spellStart"/>
        <w:r>
          <w:t>Soregies</w:t>
        </w:r>
        <w:proofErr w:type="spellEnd"/>
        <w:r>
          <w:t xml:space="preserve"> (vendeur</w:t>
        </w:r>
        <w:proofErr w:type="gramStart"/>
        <w:r>
          <w:t xml:space="preserve">) </w:t>
        </w:r>
      </w:ins>
      <w:ins w:id="24" w:author="AHS" w:date="2011-04-29T09:38:00Z">
        <w:r>
          <w:t>,</w:t>
        </w:r>
      </w:ins>
      <w:proofErr w:type="gramEnd"/>
      <w:ins w:id="25" w:author="AHS" w:date="2011-04-29T09:37:00Z">
        <w:r>
          <w:t xml:space="preserve"> 3DEnergie (Acheteur) et </w:t>
        </w:r>
      </w:ins>
      <w:ins w:id="26" w:author="AHS" w:date="2011-04-29T09:38:00Z">
        <w:r>
          <w:t xml:space="preserve">Séolis, avec le contenu que nous </w:t>
        </w:r>
      </w:ins>
      <w:ins w:id="27" w:author="AHS" w:date="2011-04-29T09:39:00Z">
        <w:r>
          <w:t>détaillons</w:t>
        </w:r>
      </w:ins>
      <w:ins w:id="28" w:author="AHS" w:date="2011-04-29T09:38:00Z">
        <w:r>
          <w:t xml:space="preserve"> </w:t>
        </w:r>
      </w:ins>
      <w:ins w:id="29" w:author="AHS" w:date="2011-04-29T09:40:00Z">
        <w:r>
          <w:t>plus tard</w:t>
        </w:r>
      </w:ins>
    </w:p>
    <w:p w:rsidR="005E1895" w:rsidRDefault="005E1895" w:rsidP="005E1895">
      <w:pPr>
        <w:pStyle w:val="Paragraphedeliste"/>
        <w:numPr>
          <w:ilvl w:val="0"/>
          <w:numId w:val="3"/>
        </w:numPr>
        <w:spacing w:line="240" w:lineRule="auto"/>
        <w:ind w:left="993"/>
        <w:jc w:val="both"/>
        <w:pPrChange w:id="30" w:author="AHS" w:date="2011-04-29T09:37:00Z">
          <w:pPr>
            <w:pStyle w:val="Paragraphedeliste"/>
            <w:spacing w:line="240" w:lineRule="auto"/>
            <w:ind w:left="993"/>
            <w:jc w:val="both"/>
          </w:pPr>
        </w:pPrChange>
      </w:pPr>
      <w:ins w:id="31" w:author="AHS" w:date="2011-04-29T09:40:00Z">
        <w:r>
          <w:t>Délibérations</w:t>
        </w:r>
      </w:ins>
      <w:ins w:id="32" w:author="AHS" w:date="2011-04-29T09:39:00Z">
        <w:r>
          <w:t xml:space="preserve"> des </w:t>
        </w:r>
      </w:ins>
      <w:proofErr w:type="gramStart"/>
      <w:ins w:id="33" w:author="AHS" w:date="2011-04-29T09:43:00Z">
        <w:r>
          <w:t>comité</w:t>
        </w:r>
        <w:proofErr w:type="gramEnd"/>
        <w:r>
          <w:t xml:space="preserve"> des </w:t>
        </w:r>
      </w:ins>
      <w:ins w:id="34" w:author="AHS" w:date="2011-04-29T09:39:00Z">
        <w:r>
          <w:t>syndicats (</w:t>
        </w:r>
        <w:proofErr w:type="spellStart"/>
        <w:r>
          <w:t>Sieds</w:t>
        </w:r>
        <w:proofErr w:type="spellEnd"/>
        <w:r>
          <w:t xml:space="preserve"> et </w:t>
        </w:r>
        <w:proofErr w:type="spellStart"/>
        <w:r>
          <w:t>Siee</w:t>
        </w:r>
      </w:ins>
      <w:ins w:id="35" w:author="AHS" w:date="2011-04-29T09:44:00Z">
        <w:r>
          <w:t>d</w:t>
        </w:r>
      </w:ins>
      <w:ins w:id="36" w:author="AHS" w:date="2011-04-29T09:39:00Z">
        <w:r>
          <w:t>v</w:t>
        </w:r>
        <w:proofErr w:type="spellEnd"/>
        <w:r>
          <w:t xml:space="preserve">) </w:t>
        </w:r>
      </w:ins>
      <w:ins w:id="37" w:author="AHS" w:date="2011-04-29T09:40:00Z">
        <w:r>
          <w:t xml:space="preserve">pour </w:t>
        </w:r>
      </w:ins>
      <w:ins w:id="38" w:author="AHS" w:date="2011-04-29T09:41:00Z">
        <w:r>
          <w:t xml:space="preserve">(i) </w:t>
        </w:r>
      </w:ins>
      <w:ins w:id="39" w:author="AHS" w:date="2011-04-29T09:44:00Z">
        <w:r>
          <w:t>acceptation</w:t>
        </w:r>
      </w:ins>
      <w:ins w:id="40" w:author="AHS" w:date="2011-04-29T09:41:00Z">
        <w:r>
          <w:t xml:space="preserve"> de la vente, (ii) abandonne</w:t>
        </w:r>
      </w:ins>
      <w:ins w:id="41" w:author="AHS" w:date="2011-04-29T09:40:00Z">
        <w:r>
          <w:t xml:space="preserve"> des </w:t>
        </w:r>
      </w:ins>
      <w:ins w:id="42" w:author="AHS" w:date="2011-04-29T09:41:00Z">
        <w:r>
          <w:t>actions</w:t>
        </w:r>
      </w:ins>
      <w:ins w:id="43" w:author="AHS" w:date="2011-04-29T09:40:00Z">
        <w:r>
          <w:t xml:space="preserve"> en justice et </w:t>
        </w:r>
      </w:ins>
      <w:ins w:id="44" w:author="AHS" w:date="2011-04-29T09:41:00Z">
        <w:r>
          <w:t>promesse</w:t>
        </w:r>
      </w:ins>
      <w:ins w:id="45" w:author="AHS" w:date="2011-04-29T09:40:00Z">
        <w:r>
          <w:t xml:space="preserve"> de non </w:t>
        </w:r>
      </w:ins>
      <w:ins w:id="46" w:author="AHS" w:date="2011-04-29T09:41:00Z">
        <w:r>
          <w:t>initiation</w:t>
        </w:r>
      </w:ins>
      <w:ins w:id="47" w:author="AHS" w:date="2011-04-29T09:40:00Z">
        <w:r>
          <w:t xml:space="preserve"> des nouvelles action</w:t>
        </w:r>
      </w:ins>
      <w:ins w:id="48" w:author="AHS" w:date="2011-04-29T09:41:00Z">
        <w:r>
          <w:t>s et (</w:t>
        </w:r>
      </w:ins>
      <w:ins w:id="49" w:author="AHS" w:date="2011-04-29T09:44:00Z">
        <w:r>
          <w:t>éventuellement</w:t>
        </w:r>
      </w:ins>
      <w:ins w:id="50" w:author="AHS" w:date="2011-04-29T09:41:00Z">
        <w:r>
          <w:t>) (</w:t>
        </w:r>
      </w:ins>
      <w:ins w:id="51" w:author="AHS" w:date="2011-04-29T09:42:00Z">
        <w:r>
          <w:t>iii)</w:t>
        </w:r>
      </w:ins>
      <w:ins w:id="52" w:author="AHS" w:date="2011-04-29T09:44:00Z">
        <w:r>
          <w:t xml:space="preserve"> </w:t>
        </w:r>
      </w:ins>
      <w:ins w:id="53" w:author="AHS" w:date="2011-04-29T09:46:00Z">
        <w:r w:rsidR="00E91DB3">
          <w:t>initiation</w:t>
        </w:r>
      </w:ins>
      <w:ins w:id="54" w:author="AHS" w:date="2011-04-29T09:45:00Z">
        <w:r w:rsidR="00E91DB3">
          <w:t xml:space="preserve"> des discutions</w:t>
        </w:r>
      </w:ins>
      <w:ins w:id="55" w:author="AHS" w:date="2011-04-29T09:46:00Z">
        <w:r w:rsidR="00E91DB3">
          <w:t xml:space="preserve"> pour approchements futures</w:t>
        </w:r>
      </w:ins>
      <w:ins w:id="56" w:author="AHS" w:date="2011-04-29T09:42:00Z">
        <w:r>
          <w:t xml:space="preserve"> </w:t>
        </w:r>
      </w:ins>
      <w:ins w:id="57" w:author="AHS" w:date="2011-04-29T09:46:00Z">
        <w:r w:rsidR="00E91DB3">
          <w:t>f</w:t>
        </w:r>
      </w:ins>
    </w:p>
    <w:p w:rsidR="00E57E79" w:rsidRDefault="00E57E79" w:rsidP="00E57E79">
      <w:pPr>
        <w:pStyle w:val="Paragraphedeliste"/>
        <w:numPr>
          <w:ilvl w:val="0"/>
          <w:numId w:val="1"/>
        </w:numPr>
        <w:ind w:left="567" w:hanging="436"/>
        <w:jc w:val="both"/>
      </w:pPr>
      <w:r>
        <w:t>Calendrier</w:t>
      </w:r>
    </w:p>
    <w:p w:rsidR="00E57E79" w:rsidRDefault="00E57E79" w:rsidP="00EB1E24">
      <w:pPr>
        <w:pStyle w:val="Paragraphedeliste"/>
        <w:numPr>
          <w:ilvl w:val="0"/>
          <w:numId w:val="3"/>
        </w:numPr>
        <w:spacing w:line="240" w:lineRule="auto"/>
        <w:ind w:left="993"/>
        <w:jc w:val="both"/>
      </w:pPr>
      <w:r>
        <w:t xml:space="preserve">Compte tenu de la nécessité d’obtenir l’accord des comités syndicaux de la Vienne et des Deux-Sèvres, il serait souhaitable que la transaction </w:t>
      </w:r>
      <w:del w:id="58" w:author="AHS" w:date="2011-04-29T09:46:00Z">
        <w:r w:rsidDel="00E91DB3">
          <w:delText xml:space="preserve">soir </w:delText>
        </w:r>
      </w:del>
      <w:ins w:id="59" w:author="AHS" w:date="2011-04-29T09:46:00Z">
        <w:r w:rsidR="00E91DB3">
          <w:t>soi</w:t>
        </w:r>
        <w:r w:rsidR="00E91DB3">
          <w:t>t</w:t>
        </w:r>
        <w:r w:rsidR="00E91DB3">
          <w:t xml:space="preserve"> </w:t>
        </w:r>
      </w:ins>
      <w:r>
        <w:t>présentée aux comités qui se tiendront au mois de Juin 2011.</w:t>
      </w:r>
    </w:p>
    <w:p w:rsidR="00E57E79" w:rsidRDefault="00E57E79" w:rsidP="00EB1E24">
      <w:pPr>
        <w:pStyle w:val="Paragraphedeliste"/>
        <w:numPr>
          <w:ilvl w:val="0"/>
          <w:numId w:val="3"/>
        </w:numPr>
        <w:spacing w:line="240" w:lineRule="auto"/>
        <w:ind w:left="993"/>
        <w:jc w:val="both"/>
      </w:pPr>
      <w:r>
        <w:t>Du côté de Sorégies, le calendrier de décision et signature pourrait être le suivant :</w:t>
      </w:r>
    </w:p>
    <w:p w:rsidR="00E57E79" w:rsidRDefault="00E57E79" w:rsidP="00EB1E24">
      <w:pPr>
        <w:pStyle w:val="Paragraphedeliste"/>
        <w:numPr>
          <w:ilvl w:val="1"/>
          <w:numId w:val="3"/>
        </w:numPr>
        <w:spacing w:line="240" w:lineRule="auto"/>
        <w:ind w:left="1418"/>
        <w:jc w:val="both"/>
      </w:pPr>
      <w:r>
        <w:t>27 mai 2011 : Directoire de Sorégies et signature d’un protocole soumis à l’accord du Conseil de Surveillance et du Comité Syndical du SIEEDV</w:t>
      </w:r>
    </w:p>
    <w:p w:rsidR="00E57E79" w:rsidRDefault="00E57E79" w:rsidP="00EB1E24">
      <w:pPr>
        <w:pStyle w:val="Paragraphedeliste"/>
        <w:numPr>
          <w:ilvl w:val="1"/>
          <w:numId w:val="3"/>
        </w:numPr>
        <w:spacing w:line="240" w:lineRule="auto"/>
        <w:ind w:left="1418"/>
        <w:jc w:val="both"/>
      </w:pPr>
      <w:r>
        <w:t>24 juin 2011 : Conseil de Surveillance de Sorégies approuvant la transaction</w:t>
      </w:r>
    </w:p>
    <w:p w:rsidR="00E57E79" w:rsidRDefault="00E57E79" w:rsidP="00EB1E24">
      <w:pPr>
        <w:pStyle w:val="Paragraphedeliste"/>
        <w:numPr>
          <w:ilvl w:val="1"/>
          <w:numId w:val="3"/>
        </w:numPr>
        <w:spacing w:line="240" w:lineRule="auto"/>
        <w:ind w:left="1418"/>
        <w:jc w:val="both"/>
      </w:pPr>
      <w:r>
        <w:t>30 juin 2011 : Comité Syndical du SIEEDV</w:t>
      </w:r>
      <w:del w:id="60" w:author="AHS" w:date="2011-04-29T09:47:00Z">
        <w:r w:rsidDel="00E91DB3">
          <w:delText xml:space="preserve"> approuvant la transaction</w:delText>
        </w:r>
      </w:del>
      <w:ins w:id="61" w:author="AHS" w:date="2011-04-29T09:47:00Z">
        <w:r w:rsidR="00E91DB3">
          <w:t xml:space="preserve"> délibération pour </w:t>
        </w:r>
        <w:proofErr w:type="spellStart"/>
        <w:r w:rsidR="00E91DB3">
          <w:t>sancioner</w:t>
        </w:r>
        <w:proofErr w:type="spellEnd"/>
        <w:r w:rsidR="00E91DB3">
          <w:t xml:space="preserve"> la vente et </w:t>
        </w:r>
      </w:ins>
      <w:ins w:id="62" w:author="AHS" w:date="2011-04-29T09:48:00Z">
        <w:r w:rsidR="00E91DB3">
          <w:t>arrêt</w:t>
        </w:r>
      </w:ins>
      <w:ins w:id="63" w:author="AHS" w:date="2011-04-29T09:47:00Z">
        <w:r w:rsidR="00E91DB3">
          <w:t xml:space="preserve"> des actions en </w:t>
        </w:r>
        <w:proofErr w:type="gramStart"/>
        <w:r w:rsidR="00E91DB3">
          <w:t xml:space="preserve">justice </w:t>
        </w:r>
      </w:ins>
      <w:r>
        <w:t>.</w:t>
      </w:r>
      <w:proofErr w:type="gramEnd"/>
    </w:p>
    <w:p w:rsidR="00E57E79" w:rsidRDefault="00E57E79" w:rsidP="00EB1E24">
      <w:pPr>
        <w:pStyle w:val="Paragraphedeliste"/>
        <w:numPr>
          <w:ilvl w:val="1"/>
          <w:numId w:val="3"/>
        </w:numPr>
        <w:spacing w:line="240" w:lineRule="auto"/>
        <w:ind w:left="1418"/>
        <w:jc w:val="both"/>
      </w:pPr>
      <w:r>
        <w:t>Juillet 2011, information au Comité d’Entreprise</w:t>
      </w:r>
    </w:p>
    <w:p w:rsidR="00E57E79" w:rsidRDefault="00E57E79" w:rsidP="00EB1E24">
      <w:pPr>
        <w:pStyle w:val="Paragraphedeliste"/>
        <w:numPr>
          <w:ilvl w:val="0"/>
          <w:numId w:val="3"/>
        </w:numPr>
        <w:spacing w:line="240" w:lineRule="auto"/>
        <w:ind w:left="993"/>
        <w:jc w:val="both"/>
      </w:pPr>
      <w:r>
        <w:t>L’information au Comité d’Entreprise et la date de communication seront rediscuté ultérieurement, selon le calendrier de Séolis, afin de présenter une information simultanée aux représentants du personnel des deux entreprises.</w:t>
      </w:r>
    </w:p>
    <w:p w:rsidR="00EB1E24" w:rsidRDefault="00EB1E24" w:rsidP="00EB1E24">
      <w:pPr>
        <w:pStyle w:val="Paragraphedeliste"/>
        <w:spacing w:line="240" w:lineRule="auto"/>
        <w:ind w:left="993"/>
        <w:jc w:val="both"/>
      </w:pPr>
    </w:p>
    <w:p w:rsidR="00E57E79" w:rsidRDefault="00E57E79" w:rsidP="00E57E79">
      <w:pPr>
        <w:pStyle w:val="Paragraphedeliste"/>
        <w:numPr>
          <w:ilvl w:val="0"/>
          <w:numId w:val="1"/>
        </w:numPr>
        <w:ind w:left="567" w:hanging="436"/>
        <w:jc w:val="both"/>
      </w:pPr>
      <w:r>
        <w:t>Principales clauses du protocole</w:t>
      </w:r>
    </w:p>
    <w:p w:rsidR="00754FAE" w:rsidRDefault="00DE6AC3" w:rsidP="00DE6AC3">
      <w:pPr>
        <w:pStyle w:val="Paragraphedeliste"/>
        <w:numPr>
          <w:ilvl w:val="1"/>
          <w:numId w:val="1"/>
        </w:numPr>
        <w:ind w:left="993"/>
        <w:jc w:val="both"/>
      </w:pPr>
      <w:r>
        <w:t>Protocole de cession d’actions, avec engagement ir</w:t>
      </w:r>
      <w:r w:rsidR="00754FAE">
        <w:t>r</w:t>
      </w:r>
      <w:r>
        <w:t xml:space="preserve">évocable de la part de [3D Energie] d’acquérir </w:t>
      </w:r>
      <w:r w:rsidR="00754FAE">
        <w:t xml:space="preserve">les 15% de </w:t>
      </w:r>
      <w:proofErr w:type="spellStart"/>
      <w:r w:rsidR="00754FAE">
        <w:t>Solis</w:t>
      </w:r>
      <w:proofErr w:type="spellEnd"/>
      <w:r w:rsidR="00754FAE">
        <w:t xml:space="preserve"> détenus par Sorégies à un prix fixe. Un complément de prix sera dû en cas i) de réalisation de la transaction postérieure au 30 Juin 2011 (rémunération de portage plus longue) et ii) de cession avec plus-value dans les 12 mois suivants la transaction (rétrocession partielle de la plus-value).</w:t>
      </w:r>
    </w:p>
    <w:p w:rsidR="00754FAE" w:rsidRDefault="00754FAE" w:rsidP="00DE6AC3">
      <w:pPr>
        <w:pStyle w:val="Paragraphedeliste"/>
        <w:numPr>
          <w:ilvl w:val="1"/>
          <w:numId w:val="1"/>
        </w:numPr>
        <w:ind w:left="993"/>
        <w:jc w:val="both"/>
      </w:pPr>
      <w:r>
        <w:t xml:space="preserve">Aucune </w:t>
      </w:r>
      <w:commentRangeStart w:id="64"/>
      <w:r>
        <w:t>représentations</w:t>
      </w:r>
      <w:commentRangeEnd w:id="64"/>
      <w:r w:rsidR="00E91DB3">
        <w:rPr>
          <w:rStyle w:val="Marquedecommentaire"/>
        </w:rPr>
        <w:commentReference w:id="64"/>
      </w:r>
      <w:r>
        <w:t xml:space="preserve"> (autre que « techniques », telles que la propriété et la liberté de cession des actions) ni garantie sur les actions ne sera concédée par Sorégies.</w:t>
      </w:r>
    </w:p>
    <w:p w:rsidR="00754FAE" w:rsidRDefault="00754FAE" w:rsidP="00DE6AC3">
      <w:pPr>
        <w:pStyle w:val="Paragraphedeliste"/>
        <w:numPr>
          <w:ilvl w:val="1"/>
          <w:numId w:val="1"/>
        </w:numPr>
        <w:ind w:left="993"/>
        <w:jc w:val="both"/>
      </w:pPr>
      <w:r>
        <w:t>Les conditions suspensives seront limitées à la décision des organes compétents des diverses entités concernées. Sorégies considère qu’en cas de demande d’une condition suspensive liée au financement, celle-ci doit être refusée en premier lieu car le financement ne devrait pas être un problème dans le cas d’espèce.</w:t>
      </w:r>
    </w:p>
    <w:p w:rsidR="00754FAE" w:rsidRDefault="00754FAE" w:rsidP="00DE6AC3">
      <w:pPr>
        <w:pStyle w:val="Paragraphedeliste"/>
        <w:numPr>
          <w:ilvl w:val="1"/>
          <w:numId w:val="1"/>
        </w:numPr>
        <w:ind w:left="993"/>
        <w:jc w:val="both"/>
      </w:pPr>
      <w:r>
        <w:t>Concomitamment à la cession</w:t>
      </w:r>
      <w:r w:rsidR="009E5E46">
        <w:t xml:space="preserve"> (qui s’entend ici comme étant le paiement et le transfert effectif de propriété)</w:t>
      </w:r>
      <w:r>
        <w:t>, Sorégies et le SIEEDV se démettront des actions intentées contre Séolis et le SIEDS. Les deux sociétés et leurs syndicats respectifs, en sus, reconnaîtront être parfaitement désintéressés et abandonneront toute possibilité de recours / demande d’indemnisation liée à la cession ainsi qu’à toute l’historique de relation entre les deux sociétés.</w:t>
      </w:r>
    </w:p>
    <w:p w:rsidR="00754FAE" w:rsidRDefault="00754FAE" w:rsidP="00DE6AC3">
      <w:pPr>
        <w:pStyle w:val="Paragraphedeliste"/>
        <w:numPr>
          <w:ilvl w:val="1"/>
          <w:numId w:val="1"/>
        </w:numPr>
        <w:ind w:left="993"/>
        <w:jc w:val="both"/>
      </w:pPr>
      <w:r>
        <w:t>Confidentialité</w:t>
      </w:r>
    </w:p>
    <w:p w:rsidR="00754FAE" w:rsidRDefault="00754FAE" w:rsidP="00DE6AC3">
      <w:pPr>
        <w:pStyle w:val="Paragraphedeliste"/>
        <w:numPr>
          <w:ilvl w:val="1"/>
          <w:numId w:val="1"/>
        </w:numPr>
        <w:ind w:left="993"/>
        <w:jc w:val="both"/>
      </w:pPr>
      <w:r>
        <w:t>Gestion de la communication commune et simultanée (presse et représentants du personnel).  L’un des administrateurs de Sorégies a d’ores et déjà fait savoir qu’il souhaitait que la communication inclue une « sortie par le haut », sous la forme d’un chapitre « porteur d’espoir »</w:t>
      </w:r>
      <w:r w:rsidR="009E5E46">
        <w:t xml:space="preserve"> pour une coopération commune des deux sociétés dans le futur. Cette collaboration, dans un premier temps, concerne</w:t>
      </w:r>
      <w:del w:id="65" w:author="AHS" w:date="2011-04-29T09:51:00Z">
        <w:r w:rsidR="009E5E46" w:rsidDel="00E91DB3">
          <w:delText>r</w:delText>
        </w:r>
      </w:del>
      <w:r w:rsidR="009E5E46">
        <w:t xml:space="preserve"> les activités de service public, moins sujettes à débat.  La confirmation de ce désir de collaboration future pourrait être mentionnée de manière symétrique dans les délibérations  des deux syndicats.</w:t>
      </w:r>
    </w:p>
    <w:p w:rsidR="009E5E46" w:rsidRDefault="009E5E46" w:rsidP="00DE6AC3">
      <w:pPr>
        <w:pStyle w:val="Paragraphedeliste"/>
        <w:numPr>
          <w:ilvl w:val="1"/>
          <w:numId w:val="1"/>
        </w:numPr>
        <w:ind w:left="993"/>
        <w:jc w:val="both"/>
      </w:pPr>
      <w:r>
        <w:t xml:space="preserve">Mention d’une période de temps maximale pour exécuter la transaction, assortie d’une clause pénale d’un montant à définir, en cas d’inexécution de ses obligations de la part de l’un des contractants. La clause s’appliquera de manière symétrique à toutes les parties. Sorégies ne souhaite pas, pour des raisons psychologiques, qu’un dépôt de garantie soit demandé à Séolis </w:t>
      </w:r>
      <w:proofErr w:type="spellStart"/>
      <w:r>
        <w:t>lrso</w:t>
      </w:r>
      <w:proofErr w:type="spellEnd"/>
      <w:r>
        <w:t xml:space="preserve"> de la signature du protocole.</w:t>
      </w:r>
    </w:p>
    <w:p w:rsidR="009E5E46" w:rsidRDefault="009E5E46" w:rsidP="00DE6AC3">
      <w:pPr>
        <w:pStyle w:val="Paragraphedeliste"/>
        <w:numPr>
          <w:ilvl w:val="1"/>
          <w:numId w:val="1"/>
        </w:numPr>
        <w:ind w:left="993"/>
        <w:jc w:val="both"/>
      </w:pPr>
      <w:r>
        <w:t>Mise en place d’un « comité de coordination » entre les représentants de la Vienne et des Deux-Sèvres afin de coordonner la communication et l’avancée des différents processus de décision après signature du protocole, jusqu’à la réalisation effective de la vente.</w:t>
      </w:r>
      <w:ins w:id="66" w:author="AHS" w:date="2011-04-29T09:51:00Z">
        <w:r w:rsidR="00E91DB3">
          <w:t xml:space="preserve"> L</w:t>
        </w:r>
      </w:ins>
      <w:ins w:id="67" w:author="AHS" w:date="2011-04-29T09:52:00Z">
        <w:r w:rsidR="00E91DB3">
          <w:t xml:space="preserve">es membres de ce comité pour </w:t>
        </w:r>
      </w:ins>
      <w:ins w:id="68" w:author="AHS" w:date="2011-04-29T09:53:00Z">
        <w:r w:rsidR="00E91DB3">
          <w:t>Sorégies</w:t>
        </w:r>
      </w:ins>
      <w:ins w:id="69" w:author="AHS" w:date="2011-04-29T09:52:00Z">
        <w:r w:rsidR="00E91DB3">
          <w:t> </w:t>
        </w:r>
        <w:r w:rsidR="00E91DB3">
          <w:t xml:space="preserve">: P. Bart (en </w:t>
        </w:r>
      </w:ins>
      <w:ins w:id="70" w:author="AHS" w:date="2011-04-29T09:53:00Z">
        <w:r w:rsidR="00E91DB3">
          <w:t>représentation</w:t>
        </w:r>
      </w:ins>
      <w:ins w:id="71" w:author="AHS" w:date="2011-04-29T09:52:00Z">
        <w:r w:rsidR="00E91DB3">
          <w:t xml:space="preserve"> de P. Chartier)</w:t>
        </w:r>
      </w:ins>
      <w:ins w:id="72" w:author="AHS" w:date="2011-04-29T09:53:00Z">
        <w:r w:rsidR="00E91DB3">
          <w:t> </w:t>
        </w:r>
        <w:r w:rsidR="00E91DB3">
          <w:t xml:space="preserve">; M. Loisel et Conseil Juridique de </w:t>
        </w:r>
        <w:proofErr w:type="spellStart"/>
        <w:r w:rsidR="00E91DB3">
          <w:t>Soregies</w:t>
        </w:r>
        <w:proofErr w:type="spellEnd"/>
        <w:r w:rsidR="00E91DB3">
          <w:t xml:space="preserve">. HES </w:t>
        </w:r>
        <w:proofErr w:type="spellStart"/>
        <w:r w:rsidR="00E91DB3">
          <w:t>actuara</w:t>
        </w:r>
        <w:proofErr w:type="spellEnd"/>
        <w:r w:rsidR="00E91DB3">
          <w:t xml:space="preserve"> comme </w:t>
        </w:r>
      </w:ins>
      <w:ins w:id="73" w:author="AHS" w:date="2011-04-29T09:54:00Z">
        <w:r w:rsidR="00E91DB3">
          <w:t>secrétariat</w:t>
        </w:r>
      </w:ins>
      <w:ins w:id="74" w:author="AHS" w:date="2011-04-29T09:53:00Z">
        <w:r w:rsidR="00E91DB3">
          <w:t xml:space="preserve"> du </w:t>
        </w:r>
      </w:ins>
      <w:ins w:id="75" w:author="AHS" w:date="2011-04-29T09:54:00Z">
        <w:r w:rsidR="00E91DB3">
          <w:t>comité</w:t>
        </w:r>
      </w:ins>
    </w:p>
    <w:p w:rsidR="00EB1E24" w:rsidRDefault="00EB1E24" w:rsidP="00EB1E24">
      <w:pPr>
        <w:pStyle w:val="Paragraphedeliste"/>
        <w:spacing w:line="240" w:lineRule="auto"/>
        <w:ind w:left="993"/>
        <w:jc w:val="both"/>
      </w:pPr>
    </w:p>
    <w:p w:rsidR="008A5D24" w:rsidRDefault="008A5D24" w:rsidP="008A5D24">
      <w:pPr>
        <w:pStyle w:val="Paragraphedeliste"/>
        <w:numPr>
          <w:ilvl w:val="0"/>
          <w:numId w:val="1"/>
        </w:numPr>
        <w:ind w:left="567" w:hanging="436"/>
        <w:jc w:val="both"/>
      </w:pPr>
      <w:r>
        <w:lastRenderedPageBreak/>
        <w:t>Conduite des affaires pendant la période de négociation</w:t>
      </w:r>
    </w:p>
    <w:p w:rsidR="008A5D24" w:rsidRDefault="008A5D24" w:rsidP="00EB1E24">
      <w:pPr>
        <w:pStyle w:val="Paragraphedeliste"/>
        <w:numPr>
          <w:ilvl w:val="0"/>
          <w:numId w:val="3"/>
        </w:numPr>
        <w:spacing w:line="240" w:lineRule="auto"/>
        <w:ind w:left="993"/>
        <w:jc w:val="both"/>
      </w:pPr>
      <w:r>
        <w:t>Sorégies confirme qu’aucune transaction ou décision de gestion « exceptionnelle », notamment impliquant Séolis, le SIEDS ou les Deux-Sèvres ne sera prise et /ou annoncée durant la période de négociation.</w:t>
      </w:r>
    </w:p>
    <w:p w:rsidR="009E5E46" w:rsidRPr="00E57E79" w:rsidRDefault="009E5E46" w:rsidP="009E5E46">
      <w:pPr>
        <w:pStyle w:val="Paragraphedeliste"/>
        <w:spacing w:line="240" w:lineRule="auto"/>
        <w:ind w:left="993"/>
        <w:jc w:val="both"/>
      </w:pPr>
      <w:bookmarkStart w:id="76" w:name="_GoBack"/>
      <w:bookmarkEnd w:id="76"/>
    </w:p>
    <w:p w:rsidR="003724B6" w:rsidRPr="008A5D24" w:rsidRDefault="003724B6" w:rsidP="00E41B3F">
      <w:pPr>
        <w:jc w:val="both"/>
        <w:rPr>
          <w:b/>
          <w:bCs/>
          <w:u w:val="single"/>
        </w:rPr>
      </w:pPr>
      <w:r w:rsidRPr="008A5D24">
        <w:rPr>
          <w:b/>
          <w:bCs/>
          <w:u w:val="single"/>
        </w:rPr>
        <w:t>Prochaines étapes</w:t>
      </w:r>
    </w:p>
    <w:p w:rsidR="003724B6" w:rsidDel="00772184" w:rsidRDefault="009E5E46" w:rsidP="008A5D24">
      <w:pPr>
        <w:pStyle w:val="Paragraphedeliste"/>
        <w:numPr>
          <w:ilvl w:val="0"/>
          <w:numId w:val="4"/>
        </w:numPr>
        <w:jc w:val="both"/>
        <w:rPr>
          <w:del w:id="77" w:author="AHS" w:date="2011-04-29T09:56:00Z"/>
        </w:rPr>
      </w:pPr>
      <w:r w:rsidRPr="009E5E46">
        <w:t xml:space="preserve">Attente de réponse de la part de Philippe </w:t>
      </w:r>
      <w:proofErr w:type="spellStart"/>
      <w:r w:rsidRPr="009E5E46">
        <w:t>Dutruc</w:t>
      </w:r>
      <w:proofErr w:type="spellEnd"/>
      <w:r w:rsidRPr="009E5E46">
        <w:t xml:space="preserve"> et relance d’ici la fin de la semaine courante si nécessaire.</w:t>
      </w:r>
      <w:ins w:id="78" w:author="AHS" w:date="2011-04-29T09:55:00Z">
        <w:r w:rsidR="00772184">
          <w:t xml:space="preserve"> </w:t>
        </w:r>
      </w:ins>
    </w:p>
    <w:p w:rsidR="00772184" w:rsidRDefault="009E5E46" w:rsidP="00772184">
      <w:pPr>
        <w:pStyle w:val="Paragraphedeliste"/>
        <w:numPr>
          <w:ilvl w:val="0"/>
          <w:numId w:val="4"/>
        </w:numPr>
        <w:jc w:val="both"/>
        <w:rPr>
          <w:ins w:id="79" w:author="AHS" w:date="2011-04-29T09:56:00Z"/>
        </w:rPr>
      </w:pPr>
      <w:r>
        <w:t xml:space="preserve">Négociation sur les principaux points avec Séolis, puis début de rédaction d’une première version du protocole avec le cabinet </w:t>
      </w:r>
      <w:proofErr w:type="spellStart"/>
      <w:r>
        <w:t>Jurica</w:t>
      </w:r>
      <w:proofErr w:type="spellEnd"/>
      <w:r>
        <w:t>.</w:t>
      </w:r>
      <w:r w:rsidRPr="00772184">
        <w:rPr>
          <w:highlight w:val="yellow"/>
          <w:rPrChange w:id="80" w:author="AHS" w:date="2011-04-29T09:56:00Z">
            <w:rPr/>
          </w:rPrChange>
        </w:rPr>
        <w:t xml:space="preserve"> </w:t>
      </w:r>
      <w:del w:id="81" w:author="AHS" w:date="2011-04-29T09:54:00Z">
        <w:r w:rsidRPr="00772184" w:rsidDel="00E91DB3">
          <w:rPr>
            <w:highlight w:val="yellow"/>
          </w:rPr>
          <w:delText>[Antonio : tu veux que les 2 se fassent simultanément ?</w:delText>
        </w:r>
        <w:r w:rsidRPr="009E5E46" w:rsidDel="00E91DB3">
          <w:rPr>
            <w:highlight w:val="yellow"/>
          </w:rPr>
          <w:delText>]</w:delText>
        </w:r>
      </w:del>
    </w:p>
    <w:p w:rsidR="00772184" w:rsidRDefault="00772184" w:rsidP="00772184">
      <w:pPr>
        <w:jc w:val="both"/>
        <w:rPr>
          <w:ins w:id="82" w:author="AHS" w:date="2011-04-29T09:57:00Z"/>
          <w:b/>
          <w:bCs/>
          <w:u w:val="single"/>
        </w:rPr>
        <w:pPrChange w:id="83" w:author="AHS" w:date="2011-04-29T09:57:00Z">
          <w:pPr>
            <w:pStyle w:val="Paragraphedeliste"/>
            <w:numPr>
              <w:numId w:val="4"/>
            </w:numPr>
            <w:ind w:left="360" w:hanging="360"/>
            <w:jc w:val="both"/>
          </w:pPr>
        </w:pPrChange>
      </w:pPr>
      <w:ins w:id="84" w:author="AHS" w:date="2011-04-29T09:56:00Z">
        <w:r w:rsidRPr="00772184">
          <w:rPr>
            <w:b/>
            <w:bCs/>
            <w:u w:val="single"/>
            <w:rPrChange w:id="85" w:author="AHS" w:date="2011-04-29T09:57:00Z">
              <w:rPr/>
            </w:rPrChange>
          </w:rPr>
          <w:t>Prestation HES</w:t>
        </w:r>
      </w:ins>
    </w:p>
    <w:p w:rsidR="00772184" w:rsidRDefault="00772184" w:rsidP="00772184">
      <w:pPr>
        <w:jc w:val="both"/>
        <w:rPr>
          <w:ins w:id="86" w:author="AHS" w:date="2011-04-29T09:57:00Z"/>
          <w:b/>
          <w:bCs/>
          <w:u w:val="single"/>
        </w:rPr>
        <w:pPrChange w:id="87" w:author="AHS" w:date="2011-04-29T09:57:00Z">
          <w:pPr>
            <w:pStyle w:val="Paragraphedeliste"/>
            <w:numPr>
              <w:numId w:val="4"/>
            </w:numPr>
            <w:ind w:left="360" w:hanging="360"/>
            <w:jc w:val="both"/>
          </w:pPr>
        </w:pPrChange>
      </w:pPr>
      <w:proofErr w:type="spellStart"/>
      <w:ins w:id="88" w:author="AHS" w:date="2011-04-29T09:57:00Z">
        <w:r>
          <w:rPr>
            <w:b/>
            <w:bCs/>
            <w:u w:val="single"/>
          </w:rPr>
          <w:t>Soregies</w:t>
        </w:r>
        <w:proofErr w:type="spellEnd"/>
        <w:r>
          <w:rPr>
            <w:b/>
            <w:bCs/>
            <w:u w:val="single"/>
          </w:rPr>
          <w:t xml:space="preserve"> et HES accordent </w:t>
        </w:r>
        <w:proofErr w:type="spellStart"/>
        <w:r>
          <w:rPr>
            <w:b/>
            <w:bCs/>
            <w:u w:val="single"/>
          </w:rPr>
          <w:t>debuter</w:t>
        </w:r>
        <w:proofErr w:type="spellEnd"/>
        <w:r>
          <w:rPr>
            <w:b/>
            <w:bCs/>
            <w:u w:val="single"/>
          </w:rPr>
          <w:t xml:space="preserve"> la phase 3 du projet</w:t>
        </w:r>
      </w:ins>
      <w:ins w:id="89" w:author="AHS" w:date="2011-04-29T09:58:00Z">
        <w:r>
          <w:rPr>
            <w:b/>
            <w:bCs/>
            <w:u w:val="single"/>
          </w:rPr>
          <w:t>…</w:t>
        </w:r>
        <w:r>
          <w:rPr>
            <w:b/>
            <w:bCs/>
            <w:u w:val="single"/>
          </w:rPr>
          <w:t xml:space="preserve">.. </w:t>
        </w:r>
        <w:proofErr w:type="gramStart"/>
        <w:r>
          <w:rPr>
            <w:b/>
            <w:bCs/>
            <w:u w:val="single"/>
          </w:rPr>
          <w:t>a</w:t>
        </w:r>
        <w:proofErr w:type="gramEnd"/>
        <w:r>
          <w:rPr>
            <w:b/>
            <w:bCs/>
            <w:u w:val="single"/>
          </w:rPr>
          <w:t xml:space="preserve"> la date de 26 avril</w:t>
        </w:r>
      </w:ins>
    </w:p>
    <w:p w:rsidR="00772184" w:rsidRPr="00772184" w:rsidRDefault="00772184" w:rsidP="00772184">
      <w:pPr>
        <w:jc w:val="both"/>
        <w:rPr>
          <w:b/>
          <w:bCs/>
          <w:u w:val="single"/>
          <w:rPrChange w:id="90" w:author="AHS" w:date="2011-04-29T09:57:00Z">
            <w:rPr/>
          </w:rPrChange>
        </w:rPr>
        <w:pPrChange w:id="91" w:author="AHS" w:date="2011-04-29T09:57:00Z">
          <w:pPr>
            <w:pStyle w:val="Paragraphedeliste"/>
            <w:numPr>
              <w:numId w:val="4"/>
            </w:numPr>
            <w:ind w:left="360" w:hanging="360"/>
            <w:jc w:val="both"/>
          </w:pPr>
        </w:pPrChange>
      </w:pPr>
    </w:p>
    <w:sectPr w:rsidR="00772184" w:rsidRPr="00772184" w:rsidSect="009E5E46">
      <w:type w:val="continuous"/>
      <w:pgSz w:w="11906" w:h="16838"/>
      <w:pgMar w:top="1417" w:right="991" w:bottom="1276" w:left="993"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64" w:author="AHS" w:date="2011-04-29T09:49:00Z" w:initials="AHS">
    <w:p w:rsidR="00E91DB3" w:rsidRDefault="00E91DB3">
      <w:pPr>
        <w:pStyle w:val="Commentaire"/>
      </w:pPr>
      <w:r>
        <w:rPr>
          <w:rStyle w:val="Marquedecommentaire"/>
        </w:rPr>
        <w:annotationRef/>
      </w:r>
      <w:r>
        <w:t>Qu’est ce que c’est une représentation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4B5" w:rsidRDefault="00DC74B5" w:rsidP="00D32865">
      <w:pPr>
        <w:spacing w:after="0" w:line="240" w:lineRule="auto"/>
      </w:pPr>
      <w:r>
        <w:separator/>
      </w:r>
    </w:p>
  </w:endnote>
  <w:endnote w:type="continuationSeparator" w:id="0">
    <w:p w:rsidR="00DC74B5" w:rsidRDefault="00DC74B5" w:rsidP="00D32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4B5" w:rsidRDefault="00DC74B5" w:rsidP="00D32865">
      <w:pPr>
        <w:spacing w:after="0" w:line="240" w:lineRule="auto"/>
      </w:pPr>
      <w:r>
        <w:separator/>
      </w:r>
    </w:p>
  </w:footnote>
  <w:footnote w:type="continuationSeparator" w:id="0">
    <w:p w:rsidR="00DC74B5" w:rsidRDefault="00DC74B5" w:rsidP="00D32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B6" w:rsidRDefault="008D1D8D">
    <w:pPr>
      <w:pStyle w:val="En-tte"/>
    </w:pPr>
    <w:r>
      <w:rPr>
        <w:noProof/>
        <w:lang w:eastAsia="fr-FR"/>
      </w:rPr>
    </w:r>
    <w:r w:rsidR="005E1895">
      <w:rPr>
        <w:noProof/>
        <w:lang w:eastAsia="fr-FR"/>
      </w:rPr>
      <w:pict>
        <v:shapetype id="_x0000_t202" coordsize="21600,21600" o:spt="202" path="m,l,21600r21600,l21600,xe">
          <v:stroke joinstyle="miter"/>
          <v:path gradientshapeok="t" o:connecttype="rect"/>
        </v:shapetype>
        <v:shape id="ZoneTexte 14" o:spid="_x0000_s4097" type="#_x0000_t202" style="width:255.15pt;height:46.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" filled="f" stroked="f">
          <v:path arrowok="t"/>
          <v:textbox style="mso-fit-shape-to-text:t" inset="2mm,,0">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v:textbox>
          <w10:wrap type="none"/>
          <w10:anchorlock/>
        </v:shape>
      </w:pict>
    </w:r>
  </w:p>
  <w:p w:rsidR="003724B6" w:rsidRDefault="003724B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2516"/>
    <w:multiLevelType w:val="multilevel"/>
    <w:tmpl w:val="C94624EE"/>
    <w:lvl w:ilvl="0">
      <w:numFmt w:val="bullet"/>
      <w:lvlText w:val="-"/>
      <w:lvlJc w:val="left"/>
      <w:pPr>
        <w:ind w:left="360" w:hanging="360"/>
      </w:pPr>
      <w:rPr>
        <w:rFonts w:ascii="Calibri" w:eastAsia="Calibri" w:hAnsi="Calibri" w:cs="Calibri"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E2A556D"/>
    <w:multiLevelType w:val="hybridMultilevel"/>
    <w:tmpl w:val="06D47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036440"/>
    <w:multiLevelType w:val="hybridMultilevel"/>
    <w:tmpl w:val="8CF04AD4"/>
    <w:lvl w:ilvl="0" w:tplc="4F7E0880">
      <w:numFmt w:val="bullet"/>
      <w:lvlText w:val="-"/>
      <w:lvlJc w:val="left"/>
      <w:pPr>
        <w:ind w:left="1440" w:hanging="360"/>
      </w:pPr>
      <w:rPr>
        <w:rFonts w:ascii="Calibri" w:eastAsia="Calibr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6109657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4C4E62"/>
    <w:rsid w:val="000056AE"/>
    <w:rsid w:val="00016650"/>
    <w:rsid w:val="0002053C"/>
    <w:rsid w:val="00033E85"/>
    <w:rsid w:val="00041522"/>
    <w:rsid w:val="000716A1"/>
    <w:rsid w:val="00076ACE"/>
    <w:rsid w:val="000C18F1"/>
    <w:rsid w:val="000D613C"/>
    <w:rsid w:val="00110D74"/>
    <w:rsid w:val="00114970"/>
    <w:rsid w:val="00161710"/>
    <w:rsid w:val="001E4938"/>
    <w:rsid w:val="001E6D85"/>
    <w:rsid w:val="0020198E"/>
    <w:rsid w:val="0023708C"/>
    <w:rsid w:val="00256C85"/>
    <w:rsid w:val="0026092B"/>
    <w:rsid w:val="002A165E"/>
    <w:rsid w:val="002A5A76"/>
    <w:rsid w:val="002C164B"/>
    <w:rsid w:val="002F784F"/>
    <w:rsid w:val="003301D8"/>
    <w:rsid w:val="0033142A"/>
    <w:rsid w:val="00355BF0"/>
    <w:rsid w:val="00363665"/>
    <w:rsid w:val="00364E8B"/>
    <w:rsid w:val="003724B6"/>
    <w:rsid w:val="00374468"/>
    <w:rsid w:val="003805B5"/>
    <w:rsid w:val="003A4CC8"/>
    <w:rsid w:val="003A76FE"/>
    <w:rsid w:val="003D48CB"/>
    <w:rsid w:val="00401B55"/>
    <w:rsid w:val="00412F11"/>
    <w:rsid w:val="00426BFE"/>
    <w:rsid w:val="004343BB"/>
    <w:rsid w:val="00443DC9"/>
    <w:rsid w:val="00462258"/>
    <w:rsid w:val="00477D79"/>
    <w:rsid w:val="00496B47"/>
    <w:rsid w:val="004C387D"/>
    <w:rsid w:val="004C4E62"/>
    <w:rsid w:val="00507279"/>
    <w:rsid w:val="00564A63"/>
    <w:rsid w:val="00565748"/>
    <w:rsid w:val="005B1170"/>
    <w:rsid w:val="005D278D"/>
    <w:rsid w:val="005E1895"/>
    <w:rsid w:val="006347D5"/>
    <w:rsid w:val="006C0891"/>
    <w:rsid w:val="006E5EC3"/>
    <w:rsid w:val="00731F7C"/>
    <w:rsid w:val="00754FAE"/>
    <w:rsid w:val="00772184"/>
    <w:rsid w:val="007B0810"/>
    <w:rsid w:val="007B36A7"/>
    <w:rsid w:val="007C3571"/>
    <w:rsid w:val="007C7E1A"/>
    <w:rsid w:val="007F2DE0"/>
    <w:rsid w:val="008A5D24"/>
    <w:rsid w:val="008B0146"/>
    <w:rsid w:val="008B0D1F"/>
    <w:rsid w:val="008B1EAA"/>
    <w:rsid w:val="008B6CAA"/>
    <w:rsid w:val="008D1D8D"/>
    <w:rsid w:val="008D3A89"/>
    <w:rsid w:val="00925DF6"/>
    <w:rsid w:val="00930EC9"/>
    <w:rsid w:val="00972768"/>
    <w:rsid w:val="009D22D4"/>
    <w:rsid w:val="009E5E46"/>
    <w:rsid w:val="009F3FBE"/>
    <w:rsid w:val="00A14A5D"/>
    <w:rsid w:val="00A154EB"/>
    <w:rsid w:val="00A17BE5"/>
    <w:rsid w:val="00A23124"/>
    <w:rsid w:val="00A71716"/>
    <w:rsid w:val="00AA74D0"/>
    <w:rsid w:val="00AD098C"/>
    <w:rsid w:val="00B22FE2"/>
    <w:rsid w:val="00BA4B10"/>
    <w:rsid w:val="00C210F0"/>
    <w:rsid w:val="00C43C1C"/>
    <w:rsid w:val="00C6072E"/>
    <w:rsid w:val="00C63A7B"/>
    <w:rsid w:val="00C818CE"/>
    <w:rsid w:val="00CE3A5E"/>
    <w:rsid w:val="00CF5DB4"/>
    <w:rsid w:val="00D02C1F"/>
    <w:rsid w:val="00D32865"/>
    <w:rsid w:val="00D635C5"/>
    <w:rsid w:val="00DC74B5"/>
    <w:rsid w:val="00DE6AC3"/>
    <w:rsid w:val="00E41B3F"/>
    <w:rsid w:val="00E57E79"/>
    <w:rsid w:val="00E60C24"/>
    <w:rsid w:val="00E61EDD"/>
    <w:rsid w:val="00E700F5"/>
    <w:rsid w:val="00E77EE8"/>
    <w:rsid w:val="00E91DB3"/>
    <w:rsid w:val="00EB1E24"/>
    <w:rsid w:val="00EC377B"/>
    <w:rsid w:val="00ED3C35"/>
    <w:rsid w:val="00F006F5"/>
    <w:rsid w:val="00F50EE9"/>
    <w:rsid w:val="00FA0731"/>
    <w:rsid w:val="00FA6C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91DB3"/>
    <w:rPr>
      <w:sz w:val="16"/>
      <w:szCs w:val="16"/>
    </w:rPr>
  </w:style>
  <w:style w:type="paragraph" w:styleId="Commentaire">
    <w:name w:val="annotation text"/>
    <w:basedOn w:val="Normal"/>
    <w:link w:val="CommentaireCar"/>
    <w:uiPriority w:val="99"/>
    <w:semiHidden/>
    <w:unhideWhenUsed/>
    <w:rsid w:val="00E91DB3"/>
    <w:pPr>
      <w:spacing w:line="240" w:lineRule="auto"/>
    </w:pPr>
    <w:rPr>
      <w:sz w:val="20"/>
      <w:szCs w:val="20"/>
    </w:rPr>
  </w:style>
  <w:style w:type="character" w:customStyle="1" w:styleId="CommentaireCar">
    <w:name w:val="Commentaire Car"/>
    <w:basedOn w:val="Policepardfaut"/>
    <w:link w:val="Commentaire"/>
    <w:uiPriority w:val="99"/>
    <w:semiHidden/>
    <w:rsid w:val="00E91DB3"/>
    <w:rPr>
      <w:rFonts w:cs="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E91DB3"/>
    <w:rPr>
      <w:b/>
      <w:bCs/>
    </w:rPr>
  </w:style>
  <w:style w:type="character" w:customStyle="1" w:styleId="ObjetducommentaireCar">
    <w:name w:val="Objet du commentaire Car"/>
    <w:basedOn w:val="CommentaireCar"/>
    <w:link w:val="Objetducommentaire"/>
    <w:uiPriority w:val="99"/>
    <w:semiHidden/>
    <w:rsid w:val="00E91D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4682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Réuniondu 10 mars–Poitiers</vt:lpstr>
    </vt:vector>
  </TitlesOfParts>
  <Company>Groupe BPI</Company>
  <LinksUpToDate>false</LinksUpToDate>
  <CharactersWithSpaces>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Réuniondu 10 mars–Poitiers</dc:title>
  <dc:creator>Frederic Vigier</dc:creator>
  <cp:lastModifiedBy>AHS</cp:lastModifiedBy>
  <cp:revision>2</cp:revision>
  <dcterms:created xsi:type="dcterms:W3CDTF">2011-04-29T08:00:00Z</dcterms:created>
  <dcterms:modified xsi:type="dcterms:W3CDTF">2011-04-29T08:00:00Z</dcterms:modified>
</cp:coreProperties>
</file>