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470" w:rsidRDefault="00D96470" w:rsidP="00D33D3E">
      <w:pPr>
        <w:pStyle w:val="Corpsdetexte0"/>
        <w:rPr>
          <w:lang w:val="en-US"/>
        </w:rPr>
      </w:pPr>
    </w:p>
    <w:p w:rsidR="007D18DE" w:rsidRPr="007D18DE" w:rsidRDefault="007D18DE" w:rsidP="007D18DE">
      <w:pPr>
        <w:pStyle w:val="Corpsdetexte0"/>
        <w:jc w:val="center"/>
        <w:rPr>
          <w:b/>
          <w:u w:val="single"/>
          <w:lang w:val="en-US"/>
        </w:rPr>
      </w:pPr>
      <w:r w:rsidRPr="007D18DE">
        <w:rPr>
          <w:b/>
          <w:u w:val="single"/>
          <w:lang w:val="en-US"/>
        </w:rPr>
        <w:t>KEY ISSUES UNDER THE DRAFT OF BIOMASS SUPPLY CONTRACT</w:t>
      </w:r>
    </w:p>
    <w:tbl>
      <w:tblPr>
        <w:tblStyle w:val="Grilledutableau"/>
        <w:tblW w:w="0" w:type="auto"/>
        <w:tblInd w:w="108" w:type="dxa"/>
        <w:tblLook w:val="04A0"/>
      </w:tblPr>
      <w:tblGrid>
        <w:gridCol w:w="851"/>
        <w:gridCol w:w="3118"/>
        <w:gridCol w:w="9072"/>
        <w:gridCol w:w="1069"/>
      </w:tblGrid>
      <w:tr w:rsidR="003115C8" w:rsidRPr="007D18DE" w:rsidTr="007D18DE">
        <w:trPr>
          <w:trHeight w:val="368"/>
          <w:tblHeader/>
        </w:trPr>
        <w:tc>
          <w:tcPr>
            <w:tcW w:w="851" w:type="dxa"/>
            <w:shd w:val="clear" w:color="auto" w:fill="CC0000"/>
            <w:vAlign w:val="center"/>
          </w:tcPr>
          <w:p w:rsidR="003115C8" w:rsidRPr="007D18DE" w:rsidRDefault="003115C8" w:rsidP="000C743C">
            <w:pPr>
              <w:pStyle w:val="Corpsdetexte0"/>
              <w:spacing w:before="120" w:after="120"/>
              <w:jc w:val="center"/>
              <w:rPr>
                <w:b/>
                <w:color w:val="FFFFFF" w:themeColor="background1"/>
                <w:sz w:val="20"/>
                <w:szCs w:val="20"/>
                <w:u w:val="single"/>
                <w:lang w:val="en-US"/>
              </w:rPr>
            </w:pPr>
            <w:r w:rsidRPr="007D18DE">
              <w:rPr>
                <w:b/>
                <w:color w:val="FFFFFF" w:themeColor="background1"/>
                <w:sz w:val="20"/>
                <w:szCs w:val="20"/>
                <w:u w:val="single"/>
                <w:lang w:val="en-US"/>
              </w:rPr>
              <w:t>No.</w:t>
            </w:r>
          </w:p>
        </w:tc>
        <w:tc>
          <w:tcPr>
            <w:tcW w:w="3118" w:type="dxa"/>
            <w:shd w:val="clear" w:color="auto" w:fill="CC0000"/>
            <w:vAlign w:val="center"/>
          </w:tcPr>
          <w:p w:rsidR="003115C8" w:rsidRPr="007D18DE" w:rsidRDefault="003115C8" w:rsidP="000C743C">
            <w:pPr>
              <w:pStyle w:val="Corpsdetexte0"/>
              <w:spacing w:before="120" w:after="120"/>
              <w:jc w:val="center"/>
              <w:rPr>
                <w:b/>
                <w:color w:val="FFFFFF" w:themeColor="background1"/>
                <w:sz w:val="20"/>
                <w:szCs w:val="20"/>
                <w:u w:val="single"/>
                <w:lang w:val="en-US"/>
              </w:rPr>
            </w:pPr>
            <w:r w:rsidRPr="007D18DE">
              <w:rPr>
                <w:b/>
                <w:color w:val="FFFFFF" w:themeColor="background1"/>
                <w:sz w:val="20"/>
                <w:szCs w:val="20"/>
                <w:u w:val="single"/>
                <w:lang w:val="en-US"/>
              </w:rPr>
              <w:t>Subject</w:t>
            </w:r>
          </w:p>
        </w:tc>
        <w:tc>
          <w:tcPr>
            <w:tcW w:w="9072" w:type="dxa"/>
            <w:shd w:val="clear" w:color="auto" w:fill="CC0000"/>
            <w:vAlign w:val="center"/>
          </w:tcPr>
          <w:p w:rsidR="003115C8" w:rsidRPr="007D18DE" w:rsidRDefault="003115C8" w:rsidP="000C743C">
            <w:pPr>
              <w:pStyle w:val="Corpsdetexte0"/>
              <w:spacing w:before="120" w:after="120"/>
              <w:jc w:val="center"/>
              <w:rPr>
                <w:b/>
                <w:color w:val="FFFFFF" w:themeColor="background1"/>
                <w:sz w:val="20"/>
                <w:szCs w:val="20"/>
                <w:u w:val="single"/>
                <w:lang w:val="en-US"/>
              </w:rPr>
            </w:pPr>
            <w:r w:rsidRPr="007D18DE">
              <w:rPr>
                <w:b/>
                <w:color w:val="FFFFFF" w:themeColor="background1"/>
                <w:sz w:val="20"/>
                <w:szCs w:val="20"/>
                <w:u w:val="single"/>
                <w:lang w:val="en-US"/>
              </w:rPr>
              <w:t>Details</w:t>
            </w:r>
          </w:p>
        </w:tc>
        <w:tc>
          <w:tcPr>
            <w:tcW w:w="1069" w:type="dxa"/>
            <w:shd w:val="clear" w:color="auto" w:fill="CC0000"/>
            <w:vAlign w:val="center"/>
          </w:tcPr>
          <w:p w:rsidR="003115C8" w:rsidRPr="007D18DE" w:rsidRDefault="00F266F6" w:rsidP="000C743C">
            <w:pPr>
              <w:pStyle w:val="Corpsdetexte0"/>
              <w:spacing w:before="120" w:after="120"/>
              <w:jc w:val="center"/>
              <w:rPr>
                <w:b/>
                <w:color w:val="FFFFFF" w:themeColor="background1"/>
                <w:sz w:val="20"/>
                <w:szCs w:val="20"/>
                <w:u w:val="single"/>
                <w:lang w:val="en-US"/>
              </w:rPr>
            </w:pPr>
            <w:r w:rsidRPr="007D18DE">
              <w:rPr>
                <w:b/>
                <w:color w:val="FFFFFF" w:themeColor="background1"/>
                <w:sz w:val="20"/>
                <w:szCs w:val="20"/>
                <w:u w:val="single"/>
                <w:lang w:val="en-US"/>
              </w:rPr>
              <w:t>Art.</w:t>
            </w:r>
          </w:p>
        </w:tc>
      </w:tr>
      <w:tr w:rsidR="003115C8" w:rsidRPr="007D18DE" w:rsidTr="00D454C4">
        <w:tc>
          <w:tcPr>
            <w:tcW w:w="851" w:type="dxa"/>
          </w:tcPr>
          <w:p w:rsidR="003115C8" w:rsidRPr="007D18DE" w:rsidRDefault="003115C8" w:rsidP="000C743C">
            <w:pPr>
              <w:pStyle w:val="Corpsdetexte0"/>
              <w:spacing w:before="120" w:after="120"/>
              <w:rPr>
                <w:sz w:val="20"/>
                <w:szCs w:val="20"/>
                <w:lang w:val="en-US"/>
              </w:rPr>
            </w:pPr>
          </w:p>
        </w:tc>
        <w:tc>
          <w:tcPr>
            <w:tcW w:w="3118" w:type="dxa"/>
          </w:tcPr>
          <w:p w:rsidR="003115C8" w:rsidRPr="007D18DE" w:rsidRDefault="003115C8" w:rsidP="000C743C">
            <w:pPr>
              <w:pStyle w:val="Corpsdetexte0"/>
              <w:spacing w:before="120" w:after="120"/>
              <w:rPr>
                <w:sz w:val="20"/>
                <w:szCs w:val="20"/>
                <w:u w:val="single"/>
                <w:lang w:val="en-US"/>
              </w:rPr>
            </w:pPr>
            <w:r w:rsidRPr="007D18DE">
              <w:rPr>
                <w:sz w:val="20"/>
                <w:szCs w:val="20"/>
                <w:u w:val="single"/>
                <w:lang w:val="en-US"/>
              </w:rPr>
              <w:t>Qualification of the contract</w:t>
            </w:r>
          </w:p>
        </w:tc>
        <w:tc>
          <w:tcPr>
            <w:tcW w:w="9072" w:type="dxa"/>
          </w:tcPr>
          <w:p w:rsidR="003115C8" w:rsidRPr="007D18DE" w:rsidRDefault="003115C8" w:rsidP="000C743C">
            <w:pPr>
              <w:pStyle w:val="Corpsdetexte0"/>
              <w:spacing w:before="120" w:after="120"/>
              <w:rPr>
                <w:sz w:val="20"/>
                <w:szCs w:val="20"/>
                <w:lang w:val="en-US"/>
              </w:rPr>
            </w:pPr>
            <w:r w:rsidRPr="007D18DE">
              <w:rPr>
                <w:sz w:val="20"/>
                <w:szCs w:val="20"/>
                <w:lang w:val="en-US"/>
              </w:rPr>
              <w:t>The contract is drafted like a service agreement, e.g. no provisions on transfer of title of the biomass or transfer of risk</w:t>
            </w:r>
          </w:p>
        </w:tc>
        <w:tc>
          <w:tcPr>
            <w:tcW w:w="1069" w:type="dxa"/>
            <w:vAlign w:val="center"/>
          </w:tcPr>
          <w:p w:rsidR="003115C8" w:rsidRPr="007D18DE" w:rsidRDefault="003115C8" w:rsidP="000C743C">
            <w:pPr>
              <w:pStyle w:val="Corpsdetexte0"/>
              <w:spacing w:before="120" w:after="120"/>
              <w:jc w:val="center"/>
              <w:rPr>
                <w:sz w:val="20"/>
                <w:szCs w:val="20"/>
                <w:lang w:val="en-US"/>
              </w:rPr>
            </w:pPr>
            <w:r w:rsidRPr="007D18DE">
              <w:rPr>
                <w:sz w:val="20"/>
                <w:szCs w:val="20"/>
                <w:lang w:val="en-US"/>
              </w:rPr>
              <w:t>N/A</w:t>
            </w:r>
          </w:p>
        </w:tc>
      </w:tr>
      <w:tr w:rsidR="003115C8" w:rsidRPr="007D18DE" w:rsidTr="00D454C4">
        <w:tc>
          <w:tcPr>
            <w:tcW w:w="851" w:type="dxa"/>
          </w:tcPr>
          <w:p w:rsidR="003115C8" w:rsidRPr="007D18DE" w:rsidRDefault="003115C8" w:rsidP="000C743C">
            <w:pPr>
              <w:pStyle w:val="Corpsdetexte0"/>
              <w:spacing w:before="120" w:after="120"/>
              <w:rPr>
                <w:sz w:val="20"/>
                <w:szCs w:val="20"/>
                <w:lang w:val="en-US"/>
              </w:rPr>
            </w:pPr>
          </w:p>
        </w:tc>
        <w:tc>
          <w:tcPr>
            <w:tcW w:w="3118" w:type="dxa"/>
          </w:tcPr>
          <w:p w:rsidR="003115C8" w:rsidRPr="007D18DE" w:rsidRDefault="003115C8" w:rsidP="000C743C">
            <w:pPr>
              <w:pStyle w:val="Corpsdetexte0"/>
              <w:spacing w:before="120" w:after="120"/>
              <w:rPr>
                <w:sz w:val="20"/>
                <w:szCs w:val="20"/>
                <w:u w:val="single"/>
                <w:lang w:val="en-US"/>
              </w:rPr>
            </w:pPr>
            <w:commentRangeStart w:id="0"/>
            <w:r w:rsidRPr="007D18DE">
              <w:rPr>
                <w:sz w:val="20"/>
                <w:szCs w:val="20"/>
                <w:u w:val="single"/>
                <w:lang w:val="en-US"/>
              </w:rPr>
              <w:t>Price</w:t>
            </w:r>
            <w:commentRangeEnd w:id="0"/>
            <w:r w:rsidR="0088515B">
              <w:rPr>
                <w:rStyle w:val="Marquedecommentaire"/>
              </w:rPr>
              <w:commentReference w:id="0"/>
            </w:r>
          </w:p>
        </w:tc>
        <w:tc>
          <w:tcPr>
            <w:tcW w:w="9072" w:type="dxa"/>
          </w:tcPr>
          <w:p w:rsidR="003115C8" w:rsidRPr="007D18DE" w:rsidRDefault="0088515B" w:rsidP="0088515B">
            <w:pPr>
              <w:pStyle w:val="Corpsdetexte0"/>
              <w:spacing w:before="120" w:after="120"/>
              <w:rPr>
                <w:sz w:val="20"/>
                <w:szCs w:val="20"/>
                <w:lang w:val="en-US"/>
              </w:rPr>
            </w:pPr>
            <w:del w:id="1" w:author="AHS" w:date="2010-12-15T10:29:00Z">
              <w:r w:rsidDel="0088515B">
                <w:rPr>
                  <w:sz w:val="20"/>
                  <w:szCs w:val="20"/>
                  <w:lang w:val="en-US"/>
                </w:rPr>
                <w:delText xml:space="preserve">Paiments </w:delText>
              </w:r>
              <w:r w:rsidR="003115C8" w:rsidRPr="007D18DE" w:rsidDel="0088515B">
                <w:rPr>
                  <w:sz w:val="20"/>
                  <w:szCs w:val="20"/>
                  <w:lang w:val="en-US"/>
                </w:rPr>
                <w:delText>The price</w:delText>
              </w:r>
            </w:del>
            <w:ins w:id="2" w:author="AHS" w:date="2010-12-15T10:29:00Z">
              <w:r>
                <w:rPr>
                  <w:sz w:val="20"/>
                  <w:szCs w:val="20"/>
                  <w:lang w:val="en-US"/>
                </w:rPr>
                <w:t>-</w:t>
              </w:r>
            </w:ins>
            <w:r w:rsidR="003115C8" w:rsidRPr="007D18DE">
              <w:rPr>
                <w:sz w:val="20"/>
                <w:szCs w:val="20"/>
                <w:lang w:val="en-US"/>
              </w:rPr>
              <w:t xml:space="preserve"> </w:t>
            </w:r>
            <w:proofErr w:type="spellStart"/>
            <w:ins w:id="3" w:author="AHS" w:date="2010-12-15T10:29:00Z">
              <w:r>
                <w:rPr>
                  <w:sz w:val="20"/>
                  <w:szCs w:val="20"/>
                  <w:lang w:val="en-US"/>
                </w:rPr>
                <w:t>Paiments</w:t>
              </w:r>
            </w:ins>
            <w:r w:rsidR="003115C8" w:rsidRPr="007D18DE">
              <w:rPr>
                <w:sz w:val="20"/>
                <w:szCs w:val="20"/>
                <w:lang w:val="en-US"/>
              </w:rPr>
              <w:t>does</w:t>
            </w:r>
            <w:proofErr w:type="spellEnd"/>
            <w:r w:rsidR="003115C8" w:rsidRPr="007D18DE">
              <w:rPr>
                <w:sz w:val="20"/>
                <w:szCs w:val="20"/>
                <w:lang w:val="en-US"/>
              </w:rPr>
              <w:t xml:space="preserve"> not take into account the quantities of biomass </w:t>
            </w:r>
            <w:r w:rsidR="00F266F6" w:rsidRPr="007D18DE">
              <w:rPr>
                <w:sz w:val="20"/>
                <w:szCs w:val="20"/>
                <w:lang w:val="en-US"/>
              </w:rPr>
              <w:t>which have been delivered</w:t>
            </w:r>
          </w:p>
        </w:tc>
        <w:tc>
          <w:tcPr>
            <w:tcW w:w="1069" w:type="dxa"/>
            <w:vAlign w:val="center"/>
          </w:tcPr>
          <w:p w:rsidR="003115C8" w:rsidRPr="007D18DE" w:rsidRDefault="003115C8" w:rsidP="000C743C">
            <w:pPr>
              <w:pStyle w:val="Corpsdetexte0"/>
              <w:spacing w:before="120" w:after="120"/>
              <w:jc w:val="center"/>
              <w:rPr>
                <w:sz w:val="20"/>
                <w:szCs w:val="20"/>
                <w:lang w:val="en-US"/>
              </w:rPr>
            </w:pPr>
            <w:r w:rsidRPr="007D18DE">
              <w:rPr>
                <w:sz w:val="20"/>
                <w:szCs w:val="20"/>
                <w:lang w:val="en-US"/>
              </w:rPr>
              <w:t>9.1</w:t>
            </w:r>
          </w:p>
        </w:tc>
      </w:tr>
      <w:tr w:rsidR="00F266F6" w:rsidRPr="007D18DE" w:rsidTr="00D454C4">
        <w:tc>
          <w:tcPr>
            <w:tcW w:w="851" w:type="dxa"/>
          </w:tcPr>
          <w:p w:rsidR="00F266F6" w:rsidRPr="007D18DE" w:rsidRDefault="00F266F6" w:rsidP="000C743C">
            <w:pPr>
              <w:pStyle w:val="Corpsdetexte0"/>
              <w:spacing w:before="120" w:after="120"/>
              <w:rPr>
                <w:sz w:val="20"/>
                <w:szCs w:val="20"/>
                <w:lang w:val="en-US"/>
              </w:rPr>
            </w:pPr>
          </w:p>
        </w:tc>
        <w:tc>
          <w:tcPr>
            <w:tcW w:w="3118" w:type="dxa"/>
          </w:tcPr>
          <w:p w:rsidR="00F266F6" w:rsidRPr="007D18DE" w:rsidRDefault="00D454C4" w:rsidP="000C743C">
            <w:pPr>
              <w:pStyle w:val="Corpsdetexte0"/>
              <w:spacing w:before="120" w:after="120"/>
              <w:rPr>
                <w:sz w:val="20"/>
                <w:szCs w:val="20"/>
                <w:u w:val="single"/>
                <w:lang w:val="en-US"/>
              </w:rPr>
            </w:pPr>
            <w:commentRangeStart w:id="4"/>
            <w:r w:rsidRPr="007D18DE">
              <w:rPr>
                <w:sz w:val="20"/>
                <w:szCs w:val="20"/>
                <w:u w:val="single"/>
                <w:lang w:val="en-US"/>
              </w:rPr>
              <w:t>Volumes</w:t>
            </w:r>
            <w:commentRangeEnd w:id="4"/>
            <w:r w:rsidR="0088515B">
              <w:rPr>
                <w:rStyle w:val="Marquedecommentaire"/>
              </w:rPr>
              <w:commentReference w:id="4"/>
            </w:r>
          </w:p>
        </w:tc>
        <w:tc>
          <w:tcPr>
            <w:tcW w:w="9072" w:type="dxa"/>
          </w:tcPr>
          <w:p w:rsidR="00F266F6" w:rsidRPr="007D18DE" w:rsidRDefault="00D454C4" w:rsidP="000C743C">
            <w:pPr>
              <w:pStyle w:val="Listepuces2"/>
              <w:tabs>
                <w:tab w:val="clear" w:pos="851"/>
                <w:tab w:val="num" w:pos="318"/>
              </w:tabs>
              <w:spacing w:before="120" w:after="120"/>
              <w:ind w:left="318" w:hanging="318"/>
              <w:rPr>
                <w:sz w:val="20"/>
                <w:szCs w:val="20"/>
                <w:lang w:val="en-US"/>
              </w:rPr>
            </w:pPr>
            <w:r w:rsidRPr="007D18DE">
              <w:rPr>
                <w:sz w:val="20"/>
                <w:szCs w:val="20"/>
                <w:lang w:val="en-US"/>
              </w:rPr>
              <w:t>Volumes</w:t>
            </w:r>
            <w:r w:rsidR="00F266F6" w:rsidRPr="007D18DE">
              <w:rPr>
                <w:sz w:val="20"/>
                <w:szCs w:val="20"/>
                <w:lang w:val="en-US"/>
              </w:rPr>
              <w:t xml:space="preserve"> to be ordered (756,838 MWh NCV p</w:t>
            </w:r>
            <w:r w:rsidR="007D18DE" w:rsidRPr="007D18DE">
              <w:rPr>
                <w:sz w:val="20"/>
                <w:szCs w:val="20"/>
                <w:lang w:val="en-US"/>
              </w:rPr>
              <w:t xml:space="preserve">er annum, </w:t>
            </w:r>
            <w:proofErr w:type="spellStart"/>
            <w:r w:rsidR="007D18DE" w:rsidRPr="007D18DE">
              <w:rPr>
                <w:sz w:val="20"/>
                <w:szCs w:val="20"/>
                <w:lang w:val="en-US"/>
              </w:rPr>
              <w:t>ie</w:t>
            </w:r>
            <w:proofErr w:type="spellEnd"/>
            <w:r w:rsidR="007D18DE" w:rsidRPr="007D18DE">
              <w:rPr>
                <w:sz w:val="20"/>
                <w:szCs w:val="20"/>
                <w:lang w:val="en-US"/>
              </w:rPr>
              <w:t xml:space="preserve"> </w:t>
            </w:r>
            <w:r w:rsidR="00F266F6" w:rsidRPr="007D18DE">
              <w:rPr>
                <w:sz w:val="20"/>
                <w:szCs w:val="20"/>
                <w:lang w:val="en-US"/>
              </w:rPr>
              <w:t xml:space="preserve">a projected volume of 14,555 MWh NCV per week) and </w:t>
            </w:r>
            <w:r w:rsidR="000C743C" w:rsidRPr="007D18DE">
              <w:rPr>
                <w:sz w:val="20"/>
                <w:szCs w:val="20"/>
                <w:lang w:val="en-US"/>
              </w:rPr>
              <w:t>removed</w:t>
            </w:r>
            <w:r w:rsidR="00F266F6" w:rsidRPr="007D18DE">
              <w:rPr>
                <w:sz w:val="20"/>
                <w:szCs w:val="20"/>
                <w:lang w:val="en-US"/>
              </w:rPr>
              <w:t xml:space="preserve"> by SVD 19 (normally </w:t>
            </w:r>
            <w:r w:rsidR="000C743C" w:rsidRPr="007D18DE">
              <w:rPr>
                <w:sz w:val="20"/>
                <w:szCs w:val="20"/>
                <w:lang w:val="en-US"/>
              </w:rPr>
              <w:t xml:space="preserve">90%) </w:t>
            </w:r>
            <w:r w:rsidR="00F266F6" w:rsidRPr="007D18DE">
              <w:rPr>
                <w:sz w:val="20"/>
                <w:szCs w:val="20"/>
                <w:lang w:val="en-US"/>
              </w:rPr>
              <w:t>need to be examined to determine whether they</w:t>
            </w:r>
            <w:r w:rsidR="000C743C" w:rsidRPr="007D18DE">
              <w:rPr>
                <w:sz w:val="20"/>
                <w:szCs w:val="20"/>
                <w:lang w:val="en-US"/>
              </w:rPr>
              <w:t xml:space="preserve"> match with the needs of SVD 19.</w:t>
            </w:r>
          </w:p>
          <w:p w:rsidR="000C743C" w:rsidRPr="007D18DE" w:rsidRDefault="000C743C" w:rsidP="000C743C">
            <w:pPr>
              <w:pStyle w:val="Listepuces2"/>
              <w:tabs>
                <w:tab w:val="clear" w:pos="851"/>
                <w:tab w:val="num" w:pos="318"/>
              </w:tabs>
              <w:spacing w:before="120" w:after="120"/>
              <w:ind w:left="318" w:hanging="318"/>
              <w:rPr>
                <w:sz w:val="20"/>
                <w:szCs w:val="20"/>
                <w:lang w:val="en-US"/>
              </w:rPr>
            </w:pPr>
            <w:r w:rsidRPr="007D18DE">
              <w:rPr>
                <w:sz w:val="20"/>
                <w:szCs w:val="20"/>
                <w:lang w:val="en-US"/>
              </w:rPr>
              <w:t>The use of MWh NCV is not clear.</w:t>
            </w:r>
          </w:p>
          <w:p w:rsidR="00D454C4" w:rsidRPr="007D18DE" w:rsidRDefault="00D454C4" w:rsidP="00D454C4">
            <w:pPr>
              <w:pStyle w:val="Listepuces2"/>
              <w:tabs>
                <w:tab w:val="clear" w:pos="851"/>
                <w:tab w:val="num" w:pos="318"/>
              </w:tabs>
              <w:spacing w:before="120" w:after="120"/>
              <w:ind w:left="318" w:hanging="318"/>
              <w:rPr>
                <w:sz w:val="20"/>
                <w:szCs w:val="20"/>
                <w:lang w:val="en-US"/>
              </w:rPr>
            </w:pPr>
            <w:r w:rsidRPr="007D18DE">
              <w:rPr>
                <w:sz w:val="20"/>
                <w:szCs w:val="20"/>
                <w:lang w:val="en-US"/>
              </w:rPr>
              <w:t xml:space="preserve">The prior notice to reduce SVD 19's commitments to 90% of the volumes to be ordered is </w:t>
            </w:r>
            <w:r w:rsidR="00F31DD9" w:rsidRPr="007D18DE">
              <w:rPr>
                <w:sz w:val="20"/>
                <w:szCs w:val="20"/>
                <w:lang w:val="en-US"/>
              </w:rPr>
              <w:t xml:space="preserve">quite long, i.e. </w:t>
            </w:r>
            <w:r w:rsidRPr="007D18DE">
              <w:rPr>
                <w:sz w:val="20"/>
                <w:szCs w:val="20"/>
                <w:lang w:val="en-US"/>
              </w:rPr>
              <w:t>one year</w:t>
            </w:r>
            <w:r w:rsidR="00F31DD9" w:rsidRPr="007D18DE">
              <w:rPr>
                <w:sz w:val="20"/>
                <w:szCs w:val="20"/>
                <w:lang w:val="en-US"/>
              </w:rPr>
              <w:t>.</w:t>
            </w:r>
          </w:p>
        </w:tc>
        <w:tc>
          <w:tcPr>
            <w:tcW w:w="1069" w:type="dxa"/>
            <w:vAlign w:val="center"/>
          </w:tcPr>
          <w:p w:rsidR="00F266F6" w:rsidRPr="007D18DE" w:rsidRDefault="00D454C4" w:rsidP="000C743C">
            <w:pPr>
              <w:pStyle w:val="Corpsdetexte0"/>
              <w:spacing w:before="120" w:after="120"/>
              <w:jc w:val="center"/>
              <w:rPr>
                <w:sz w:val="20"/>
                <w:szCs w:val="20"/>
                <w:lang w:val="en-US"/>
              </w:rPr>
            </w:pPr>
            <w:r w:rsidRPr="007D18DE">
              <w:rPr>
                <w:sz w:val="20"/>
                <w:szCs w:val="20"/>
                <w:lang w:val="en-US"/>
              </w:rPr>
              <w:t>4</w:t>
            </w:r>
          </w:p>
        </w:tc>
      </w:tr>
      <w:tr w:rsidR="00D454C4" w:rsidRPr="007D18DE" w:rsidTr="00D454C4">
        <w:tc>
          <w:tcPr>
            <w:tcW w:w="851" w:type="dxa"/>
          </w:tcPr>
          <w:p w:rsidR="00D454C4" w:rsidRPr="007D18DE" w:rsidRDefault="00D454C4" w:rsidP="000C743C">
            <w:pPr>
              <w:pStyle w:val="Corpsdetexte0"/>
              <w:spacing w:before="120" w:after="120"/>
              <w:rPr>
                <w:sz w:val="20"/>
                <w:szCs w:val="20"/>
                <w:lang w:val="en-US"/>
              </w:rPr>
            </w:pPr>
          </w:p>
        </w:tc>
        <w:tc>
          <w:tcPr>
            <w:tcW w:w="3118" w:type="dxa"/>
          </w:tcPr>
          <w:p w:rsidR="00D454C4" w:rsidRPr="007D18DE" w:rsidRDefault="00D454C4" w:rsidP="000C743C">
            <w:pPr>
              <w:pStyle w:val="Corpsdetexte0"/>
              <w:spacing w:before="120" w:after="120"/>
              <w:rPr>
                <w:sz w:val="20"/>
                <w:szCs w:val="20"/>
                <w:u w:val="single"/>
                <w:lang w:val="en-US"/>
              </w:rPr>
            </w:pPr>
            <w:r w:rsidRPr="007D18DE">
              <w:rPr>
                <w:sz w:val="20"/>
                <w:szCs w:val="20"/>
                <w:u w:val="single"/>
                <w:lang w:val="en-US"/>
              </w:rPr>
              <w:t>Closure of SKCP's Factory</w:t>
            </w:r>
          </w:p>
        </w:tc>
        <w:tc>
          <w:tcPr>
            <w:tcW w:w="9072" w:type="dxa"/>
          </w:tcPr>
          <w:p w:rsidR="00D454C4" w:rsidRPr="007D18DE" w:rsidRDefault="00D454C4" w:rsidP="00D454C4">
            <w:pPr>
              <w:pStyle w:val="Corpsdetexte0"/>
              <w:spacing w:before="120" w:after="120"/>
              <w:rPr>
                <w:sz w:val="20"/>
                <w:szCs w:val="20"/>
                <w:lang w:val="en-US"/>
              </w:rPr>
            </w:pPr>
            <w:r w:rsidRPr="007D18DE">
              <w:rPr>
                <w:sz w:val="20"/>
                <w:szCs w:val="20"/>
                <w:lang w:val="en-US"/>
              </w:rPr>
              <w:t xml:space="preserve">Volumes of biomass to be ordered by SVD 19 are increased (to </w:t>
            </w:r>
            <w:r w:rsidRPr="007D18DE">
              <w:rPr>
                <w:kern w:val="16"/>
                <w:sz w:val="20"/>
                <w:szCs w:val="20"/>
                <w:lang w:val="en-US"/>
              </w:rPr>
              <w:t xml:space="preserve">1,150,000 MWh NCV per annum (i.e. a projected quantity of 22,115 MWh NCV per week) only in case of definitive closure of </w:t>
            </w:r>
            <w:r w:rsidRPr="007D18DE">
              <w:rPr>
                <w:sz w:val="20"/>
                <w:szCs w:val="20"/>
                <w:lang w:val="en-US"/>
              </w:rPr>
              <w:t>SKCP's Factory. Accordingly, it needs to be determined whether the case of partial closure also needs to be addressed.</w:t>
            </w:r>
          </w:p>
        </w:tc>
        <w:tc>
          <w:tcPr>
            <w:tcW w:w="1069" w:type="dxa"/>
            <w:vAlign w:val="center"/>
          </w:tcPr>
          <w:p w:rsidR="00D454C4" w:rsidRPr="007D18DE" w:rsidRDefault="00D454C4" w:rsidP="000C743C">
            <w:pPr>
              <w:pStyle w:val="Corpsdetexte0"/>
              <w:spacing w:before="120" w:after="120"/>
              <w:jc w:val="center"/>
              <w:rPr>
                <w:sz w:val="20"/>
                <w:szCs w:val="20"/>
                <w:lang w:val="en-US"/>
              </w:rPr>
            </w:pPr>
            <w:r w:rsidRPr="007D18DE">
              <w:rPr>
                <w:sz w:val="20"/>
                <w:szCs w:val="20"/>
                <w:lang w:val="en-US"/>
              </w:rPr>
              <w:t>4.2</w:t>
            </w:r>
          </w:p>
        </w:tc>
      </w:tr>
      <w:tr w:rsidR="003115C8" w:rsidRPr="007D18DE" w:rsidTr="00D454C4">
        <w:tc>
          <w:tcPr>
            <w:tcW w:w="851" w:type="dxa"/>
          </w:tcPr>
          <w:p w:rsidR="003115C8" w:rsidRPr="007D18DE" w:rsidRDefault="003115C8" w:rsidP="000C743C">
            <w:pPr>
              <w:pStyle w:val="Corpsdetexte0"/>
              <w:spacing w:before="120" w:after="120"/>
              <w:rPr>
                <w:sz w:val="20"/>
                <w:szCs w:val="20"/>
                <w:lang w:val="en-US"/>
              </w:rPr>
            </w:pPr>
          </w:p>
        </w:tc>
        <w:tc>
          <w:tcPr>
            <w:tcW w:w="3118" w:type="dxa"/>
          </w:tcPr>
          <w:p w:rsidR="003115C8" w:rsidRPr="007D18DE" w:rsidRDefault="00F266F6" w:rsidP="000C743C">
            <w:pPr>
              <w:pStyle w:val="Corpsdetexte0"/>
              <w:spacing w:before="120" w:after="120"/>
              <w:rPr>
                <w:sz w:val="20"/>
                <w:szCs w:val="20"/>
                <w:u w:val="single"/>
                <w:lang w:val="en-US"/>
              </w:rPr>
            </w:pPr>
            <w:r w:rsidRPr="007D18DE">
              <w:rPr>
                <w:sz w:val="20"/>
                <w:szCs w:val="20"/>
                <w:u w:val="single"/>
                <w:lang w:val="en-US"/>
              </w:rPr>
              <w:t>Take or pay</w:t>
            </w:r>
          </w:p>
        </w:tc>
        <w:tc>
          <w:tcPr>
            <w:tcW w:w="9072" w:type="dxa"/>
          </w:tcPr>
          <w:p w:rsidR="003115C8" w:rsidRPr="007D18DE" w:rsidRDefault="00F266F6" w:rsidP="000C743C">
            <w:pPr>
              <w:pStyle w:val="Corpsdetexte0"/>
              <w:spacing w:before="120" w:after="120"/>
              <w:rPr>
                <w:sz w:val="20"/>
                <w:szCs w:val="20"/>
                <w:lang w:val="en-US"/>
              </w:rPr>
            </w:pPr>
            <w:r w:rsidRPr="007D18DE">
              <w:rPr>
                <w:sz w:val="20"/>
                <w:szCs w:val="20"/>
                <w:lang w:val="en-US"/>
              </w:rPr>
              <w:t>Dalkia is indemnified for the full price of quantities which have not been removed and not only for its loss of margin.</w:t>
            </w:r>
          </w:p>
        </w:tc>
        <w:tc>
          <w:tcPr>
            <w:tcW w:w="1069" w:type="dxa"/>
            <w:vAlign w:val="center"/>
          </w:tcPr>
          <w:p w:rsidR="003115C8" w:rsidRPr="007D18DE" w:rsidRDefault="00F266F6" w:rsidP="000C743C">
            <w:pPr>
              <w:pStyle w:val="Corpsdetexte0"/>
              <w:spacing w:before="120" w:after="120"/>
              <w:jc w:val="center"/>
              <w:rPr>
                <w:sz w:val="20"/>
                <w:szCs w:val="20"/>
                <w:lang w:val="en-US"/>
              </w:rPr>
            </w:pPr>
            <w:r w:rsidRPr="007D18DE">
              <w:rPr>
                <w:sz w:val="20"/>
                <w:szCs w:val="20"/>
                <w:lang w:val="en-US"/>
              </w:rPr>
              <w:t>11.1</w:t>
            </w:r>
          </w:p>
        </w:tc>
      </w:tr>
      <w:tr w:rsidR="003115C8" w:rsidRPr="007D18DE" w:rsidTr="00D454C4">
        <w:tc>
          <w:tcPr>
            <w:tcW w:w="851" w:type="dxa"/>
          </w:tcPr>
          <w:p w:rsidR="003115C8" w:rsidRPr="007D18DE" w:rsidRDefault="003115C8" w:rsidP="000C743C">
            <w:pPr>
              <w:pStyle w:val="Corpsdetexte0"/>
              <w:spacing w:before="120" w:after="120"/>
              <w:rPr>
                <w:sz w:val="20"/>
                <w:szCs w:val="20"/>
                <w:lang w:val="en-US"/>
              </w:rPr>
            </w:pPr>
          </w:p>
        </w:tc>
        <w:tc>
          <w:tcPr>
            <w:tcW w:w="3118" w:type="dxa"/>
          </w:tcPr>
          <w:p w:rsidR="003115C8" w:rsidRPr="007D18DE" w:rsidRDefault="00F31DD9" w:rsidP="00F31DD9">
            <w:pPr>
              <w:pStyle w:val="Corpsdetexte0"/>
              <w:spacing w:before="120" w:after="120"/>
              <w:rPr>
                <w:sz w:val="20"/>
                <w:szCs w:val="20"/>
                <w:u w:val="single"/>
                <w:lang w:val="en-US"/>
              </w:rPr>
            </w:pPr>
            <w:r w:rsidRPr="007D18DE">
              <w:rPr>
                <w:sz w:val="20"/>
                <w:szCs w:val="20"/>
                <w:u w:val="single"/>
                <w:lang w:val="en-US"/>
              </w:rPr>
              <w:t xml:space="preserve">Penalties payable by </w:t>
            </w:r>
            <w:commentRangeStart w:id="5"/>
            <w:proofErr w:type="spellStart"/>
            <w:r w:rsidRPr="007D18DE">
              <w:rPr>
                <w:sz w:val="20"/>
                <w:szCs w:val="20"/>
                <w:u w:val="single"/>
                <w:lang w:val="en-US"/>
              </w:rPr>
              <w:t>Dalkia</w:t>
            </w:r>
            <w:commentRangeEnd w:id="5"/>
            <w:proofErr w:type="spellEnd"/>
            <w:r w:rsidR="0088515B">
              <w:rPr>
                <w:rStyle w:val="Marquedecommentaire"/>
              </w:rPr>
              <w:commentReference w:id="5"/>
            </w:r>
          </w:p>
        </w:tc>
        <w:tc>
          <w:tcPr>
            <w:tcW w:w="9072" w:type="dxa"/>
          </w:tcPr>
          <w:p w:rsidR="003115C8" w:rsidRPr="007D18DE" w:rsidRDefault="00F31DD9" w:rsidP="000C743C">
            <w:pPr>
              <w:pStyle w:val="Corpsdetexte0"/>
              <w:spacing w:before="120" w:after="120"/>
              <w:rPr>
                <w:sz w:val="20"/>
                <w:szCs w:val="20"/>
                <w:lang w:val="en-GB"/>
              </w:rPr>
            </w:pPr>
            <w:r w:rsidRPr="007D18DE">
              <w:rPr>
                <w:sz w:val="20"/>
                <w:szCs w:val="20"/>
                <w:lang w:val="en-US"/>
              </w:rPr>
              <w:t xml:space="preserve">In case of breach of its commitments regarding volumes and quality </w:t>
            </w:r>
            <w:r w:rsidRPr="007D18DE">
              <w:rPr>
                <w:sz w:val="20"/>
                <w:szCs w:val="20"/>
                <w:lang w:val="en-GB"/>
              </w:rPr>
              <w:t>Dalkia shall pay to SVD 19, a Penalty corresponding to any and all additional costs effectively incurred by SVD 19 for the purchase of External Biomass that was to replace the Biomass not delivered by Dalkia capped in accordance with the following caps:</w:t>
            </w:r>
          </w:p>
          <w:p w:rsidR="00F31DD9" w:rsidRPr="007D18DE" w:rsidRDefault="00F31DD9" w:rsidP="00F31DD9">
            <w:pPr>
              <w:rPr>
                <w:rFonts w:eastAsia="SimSun"/>
                <w:sz w:val="20"/>
                <w:szCs w:val="20"/>
                <w:lang w:val="en-GB"/>
              </w:rPr>
            </w:pPr>
            <w:r w:rsidRPr="007D18DE">
              <w:rPr>
                <w:rFonts w:eastAsia="SimSun"/>
                <w:sz w:val="20"/>
                <w:szCs w:val="20"/>
                <w:lang w:val="en-GB"/>
              </w:rPr>
              <w:t xml:space="preserve">The total amount of indemnification owed by Dalkia under </w:t>
            </w:r>
            <w:r w:rsidRPr="007D18DE">
              <w:rPr>
                <w:rFonts w:eastAsia="SimSun"/>
                <w:b/>
                <w:bCs/>
                <w:sz w:val="20"/>
                <w:szCs w:val="20"/>
                <w:u w:val="single"/>
                <w:lang w:val="en-GB"/>
              </w:rPr>
              <w:t>Article 11</w:t>
            </w:r>
            <w:r w:rsidRPr="007D18DE">
              <w:rPr>
                <w:rFonts w:eastAsia="SimSun"/>
                <w:sz w:val="20"/>
                <w:szCs w:val="20"/>
                <w:lang w:val="en-GB"/>
              </w:rPr>
              <w:t xml:space="preserve"> (Penalties) and </w:t>
            </w:r>
            <w:r w:rsidRPr="007D18DE">
              <w:rPr>
                <w:rFonts w:eastAsia="SimSun"/>
                <w:b/>
                <w:bCs/>
                <w:sz w:val="20"/>
                <w:szCs w:val="20"/>
                <w:u w:val="single"/>
                <w:lang w:val="en-GB"/>
              </w:rPr>
              <w:t>Article 12</w:t>
            </w:r>
            <w:r w:rsidRPr="007D18DE">
              <w:rPr>
                <w:rFonts w:eastAsia="SimSun"/>
                <w:sz w:val="20"/>
                <w:szCs w:val="20"/>
                <w:lang w:val="en-GB"/>
              </w:rPr>
              <w:t xml:space="preserve"> (Indemnity and liability) may not exceed:</w:t>
            </w:r>
          </w:p>
          <w:p w:rsidR="00F31DD9" w:rsidRPr="007D18DE" w:rsidRDefault="00F31DD9" w:rsidP="00F31DD9">
            <w:pPr>
              <w:rPr>
                <w:rFonts w:eastAsia="SimSun"/>
                <w:sz w:val="20"/>
                <w:szCs w:val="20"/>
                <w:lang w:val="en-GB"/>
              </w:rPr>
            </w:pPr>
          </w:p>
          <w:p w:rsidR="00F31DD9" w:rsidRPr="007D18DE" w:rsidRDefault="00F31DD9" w:rsidP="00F31DD9">
            <w:pPr>
              <w:numPr>
                <w:ilvl w:val="0"/>
                <w:numId w:val="27"/>
              </w:numPr>
              <w:tabs>
                <w:tab w:val="clear" w:pos="1080"/>
                <w:tab w:val="num" w:pos="720"/>
              </w:tabs>
              <w:ind w:left="720"/>
              <w:rPr>
                <w:rFonts w:eastAsia="SimSun"/>
                <w:sz w:val="20"/>
                <w:szCs w:val="20"/>
                <w:lang w:val="en-GB"/>
              </w:rPr>
            </w:pPr>
            <w:r w:rsidRPr="007D18DE">
              <w:rPr>
                <w:sz w:val="20"/>
                <w:szCs w:val="20"/>
                <w:lang w:val="en-GB"/>
              </w:rPr>
              <w:t xml:space="preserve">twelve </w:t>
            </w:r>
            <w:proofErr w:type="spellStart"/>
            <w:r w:rsidRPr="007D18DE">
              <w:rPr>
                <w:sz w:val="20"/>
                <w:szCs w:val="20"/>
                <w:lang w:val="en-GB"/>
              </w:rPr>
              <w:t>euros</w:t>
            </w:r>
            <w:proofErr w:type="spellEnd"/>
            <w:r w:rsidRPr="007D18DE">
              <w:rPr>
                <w:sz w:val="20"/>
                <w:szCs w:val="20"/>
                <w:lang w:val="en-GB"/>
              </w:rPr>
              <w:t xml:space="preserve"> (€12) per MWh not delivered, such cap being only applicable in the event that the indemnification owed by Dalkia results from a breach of its volume commitments under </w:t>
            </w:r>
            <w:r w:rsidRPr="007D18DE">
              <w:rPr>
                <w:b/>
                <w:bCs/>
                <w:sz w:val="20"/>
                <w:szCs w:val="20"/>
                <w:u w:val="single"/>
                <w:lang w:val="en-GB"/>
              </w:rPr>
              <w:t>Article 5.1</w:t>
            </w:r>
            <w:r w:rsidRPr="007D18DE">
              <w:rPr>
                <w:sz w:val="20"/>
                <w:szCs w:val="20"/>
                <w:lang w:val="en-GB"/>
              </w:rPr>
              <w:t xml:space="preserve"> </w:t>
            </w:r>
            <w:r w:rsidRPr="007D18DE">
              <w:rPr>
                <w:sz w:val="20"/>
                <w:szCs w:val="20"/>
                <w:lang w:val="en-GB"/>
              </w:rPr>
              <w:lastRenderedPageBreak/>
              <w:t xml:space="preserve">(with the exclusion of any </w:t>
            </w:r>
            <w:proofErr w:type="spellStart"/>
            <w:r w:rsidRPr="007D18DE">
              <w:rPr>
                <w:sz w:val="20"/>
                <w:szCs w:val="20"/>
                <w:lang w:val="en-GB"/>
              </w:rPr>
              <w:t>Dalkia’s</w:t>
            </w:r>
            <w:proofErr w:type="spellEnd"/>
            <w:r w:rsidRPr="007D18DE">
              <w:rPr>
                <w:sz w:val="20"/>
                <w:szCs w:val="20"/>
                <w:lang w:val="en-GB"/>
              </w:rPr>
              <w:t xml:space="preserve"> non compliance with the quality commitments under </w:t>
            </w:r>
            <w:r w:rsidRPr="007D18DE">
              <w:rPr>
                <w:b/>
                <w:bCs/>
                <w:sz w:val="20"/>
                <w:szCs w:val="20"/>
                <w:u w:val="single"/>
                <w:lang w:val="en-GB"/>
              </w:rPr>
              <w:t>Article 5.2</w:t>
            </w:r>
            <w:r w:rsidRPr="007D18DE">
              <w:rPr>
                <w:sz w:val="20"/>
                <w:szCs w:val="20"/>
                <w:lang w:val="en-GB"/>
              </w:rPr>
              <w:t xml:space="preserve">); </w:t>
            </w:r>
            <w:r w:rsidRPr="007D18DE">
              <w:rPr>
                <w:sz w:val="20"/>
                <w:szCs w:val="20"/>
                <w:u w:val="single"/>
                <w:lang w:val="en-GB"/>
              </w:rPr>
              <w:t>and</w:t>
            </w:r>
          </w:p>
          <w:p w:rsidR="00F31DD9" w:rsidRPr="007D18DE" w:rsidRDefault="00F31DD9" w:rsidP="00F31DD9">
            <w:pPr>
              <w:tabs>
                <w:tab w:val="num" w:pos="720"/>
              </w:tabs>
              <w:ind w:left="720"/>
              <w:rPr>
                <w:rFonts w:eastAsia="SimSun"/>
                <w:sz w:val="20"/>
                <w:szCs w:val="20"/>
                <w:lang w:val="en-GB"/>
              </w:rPr>
            </w:pPr>
          </w:p>
          <w:p w:rsidR="00F31DD9" w:rsidRPr="007D18DE" w:rsidRDefault="00F31DD9" w:rsidP="00F31DD9">
            <w:pPr>
              <w:numPr>
                <w:ilvl w:val="0"/>
                <w:numId w:val="27"/>
              </w:numPr>
              <w:tabs>
                <w:tab w:val="clear" w:pos="1080"/>
                <w:tab w:val="num" w:pos="720"/>
              </w:tabs>
              <w:ind w:left="720"/>
              <w:rPr>
                <w:rFonts w:eastAsia="SimSun"/>
                <w:sz w:val="20"/>
                <w:szCs w:val="20"/>
                <w:lang w:val="en-GB"/>
              </w:rPr>
            </w:pPr>
            <w:proofErr w:type="gramStart"/>
            <w:r w:rsidRPr="007D18DE">
              <w:rPr>
                <w:sz w:val="20"/>
                <w:szCs w:val="20"/>
                <w:lang w:val="en-GB"/>
              </w:rPr>
              <w:t>three</w:t>
            </w:r>
            <w:proofErr w:type="gramEnd"/>
            <w:r w:rsidRPr="007D18DE">
              <w:rPr>
                <w:sz w:val="20"/>
                <w:szCs w:val="20"/>
                <w:lang w:val="en-GB"/>
              </w:rPr>
              <w:t xml:space="preserve"> million </w:t>
            </w:r>
            <w:proofErr w:type="spellStart"/>
            <w:r w:rsidRPr="007D18DE">
              <w:rPr>
                <w:sz w:val="20"/>
                <w:szCs w:val="20"/>
                <w:lang w:val="en-GB"/>
              </w:rPr>
              <w:t>euros</w:t>
            </w:r>
            <w:proofErr w:type="spellEnd"/>
            <w:r w:rsidRPr="007D18DE">
              <w:rPr>
                <w:sz w:val="20"/>
                <w:szCs w:val="20"/>
                <w:lang w:val="en-GB"/>
              </w:rPr>
              <w:t xml:space="preserve"> (€3,000,000) per annum </w:t>
            </w:r>
            <w:r w:rsidRPr="007D18DE">
              <w:rPr>
                <w:rFonts w:eastAsia="SimSun"/>
                <w:sz w:val="20"/>
                <w:szCs w:val="20"/>
                <w:lang w:val="en-GB"/>
              </w:rPr>
              <w:t>indexed with the Revision Factor M, such cap being applicable to any indemnification owed by Dalkia whatsoever) .</w:t>
            </w:r>
          </w:p>
          <w:p w:rsidR="00F31DD9" w:rsidRPr="007D18DE" w:rsidRDefault="00F31DD9" w:rsidP="00F31DD9">
            <w:pPr>
              <w:keepNext/>
              <w:tabs>
                <w:tab w:val="left" w:pos="5265"/>
              </w:tabs>
              <w:rPr>
                <w:rFonts w:eastAsia="SimSun"/>
                <w:bCs/>
                <w:sz w:val="20"/>
                <w:szCs w:val="20"/>
                <w:lang w:val="en-GB" w:eastAsia="zh-CN"/>
              </w:rPr>
            </w:pPr>
          </w:p>
          <w:p w:rsidR="00F31DD9" w:rsidRPr="007D18DE" w:rsidRDefault="00F31DD9" w:rsidP="00F31DD9">
            <w:pPr>
              <w:keepNext/>
              <w:tabs>
                <w:tab w:val="left" w:pos="5265"/>
              </w:tabs>
              <w:rPr>
                <w:rFonts w:eastAsia="SimSun"/>
                <w:bCs/>
                <w:sz w:val="20"/>
                <w:szCs w:val="20"/>
                <w:lang w:val="en-US" w:eastAsia="zh-CN"/>
              </w:rPr>
            </w:pPr>
            <w:r w:rsidRPr="007D18DE">
              <w:rPr>
                <w:rFonts w:eastAsia="SimSun"/>
                <w:bCs/>
                <w:sz w:val="20"/>
                <w:szCs w:val="20"/>
                <w:lang w:val="en-US" w:eastAsia="zh-CN"/>
              </w:rPr>
              <w:t xml:space="preserve">The total amount of indemnification owed by Dalkia under </w:t>
            </w:r>
            <w:r w:rsidRPr="007D18DE">
              <w:rPr>
                <w:rFonts w:eastAsia="SimSun"/>
                <w:b/>
                <w:bCs/>
                <w:sz w:val="20"/>
                <w:szCs w:val="20"/>
                <w:u w:val="single"/>
                <w:lang w:val="en-US" w:eastAsia="zh-CN"/>
              </w:rPr>
              <w:t>Article 11</w:t>
            </w:r>
            <w:r w:rsidRPr="007D18DE">
              <w:rPr>
                <w:rFonts w:eastAsia="SimSun"/>
                <w:b/>
                <w:bCs/>
                <w:sz w:val="20"/>
                <w:szCs w:val="20"/>
                <w:lang w:val="en-US" w:eastAsia="zh-CN"/>
              </w:rPr>
              <w:t xml:space="preserve"> </w:t>
            </w:r>
            <w:r w:rsidRPr="007D18DE">
              <w:rPr>
                <w:rFonts w:eastAsia="SimSun"/>
                <w:sz w:val="20"/>
                <w:szCs w:val="20"/>
                <w:lang w:val="en-US" w:eastAsia="zh-CN"/>
              </w:rPr>
              <w:t>(Penalties)</w:t>
            </w:r>
            <w:r w:rsidRPr="007D18DE">
              <w:rPr>
                <w:rFonts w:eastAsia="SimSun"/>
                <w:bCs/>
                <w:sz w:val="20"/>
                <w:szCs w:val="20"/>
                <w:lang w:val="en-US" w:eastAsia="zh-CN"/>
              </w:rPr>
              <w:t xml:space="preserve"> and </w:t>
            </w:r>
            <w:r w:rsidRPr="007D18DE">
              <w:rPr>
                <w:rFonts w:eastAsia="SimSun"/>
                <w:b/>
                <w:sz w:val="20"/>
                <w:szCs w:val="20"/>
                <w:u w:val="single"/>
                <w:lang w:val="en-US" w:eastAsia="zh-CN"/>
              </w:rPr>
              <w:t>Article 12</w:t>
            </w:r>
            <w:r w:rsidRPr="007D18DE">
              <w:rPr>
                <w:rFonts w:eastAsia="SimSun"/>
                <w:bCs/>
                <w:sz w:val="20"/>
                <w:szCs w:val="20"/>
                <w:lang w:val="en-US" w:eastAsia="zh-CN"/>
              </w:rPr>
              <w:t xml:space="preserve"> (Indemnity and liability) may not, </w:t>
            </w:r>
            <w:r w:rsidRPr="007D18DE">
              <w:rPr>
                <w:rFonts w:eastAsia="SimSun"/>
                <w:bCs/>
                <w:sz w:val="20"/>
                <w:szCs w:val="20"/>
                <w:u w:val="single"/>
                <w:lang w:val="en-US" w:eastAsia="zh-CN"/>
              </w:rPr>
              <w:t>in any case</w:t>
            </w:r>
            <w:r w:rsidRPr="007D18DE">
              <w:rPr>
                <w:rFonts w:eastAsia="SimSun"/>
                <w:bCs/>
                <w:sz w:val="20"/>
                <w:szCs w:val="20"/>
                <w:lang w:val="en-US" w:eastAsia="zh-CN"/>
              </w:rPr>
              <w:t>, exceed a maximum limit of:</w:t>
            </w:r>
          </w:p>
          <w:p w:rsidR="00F31DD9" w:rsidRPr="007D18DE" w:rsidRDefault="00F31DD9" w:rsidP="00F31DD9">
            <w:pPr>
              <w:keepNext/>
              <w:tabs>
                <w:tab w:val="left" w:pos="5265"/>
              </w:tabs>
              <w:rPr>
                <w:rFonts w:eastAsia="SimSun"/>
                <w:bCs/>
                <w:sz w:val="20"/>
                <w:szCs w:val="20"/>
                <w:lang w:val="en-US" w:eastAsia="zh-CN"/>
              </w:rPr>
            </w:pPr>
          </w:p>
          <w:p w:rsidR="00F31DD9" w:rsidRPr="007D18DE" w:rsidRDefault="00F31DD9" w:rsidP="00F31DD9">
            <w:pPr>
              <w:keepNext/>
              <w:tabs>
                <w:tab w:val="left" w:pos="5265"/>
              </w:tabs>
              <w:ind w:left="720" w:hanging="720"/>
              <w:rPr>
                <w:rFonts w:eastAsia="SimSun"/>
                <w:bCs/>
                <w:sz w:val="20"/>
                <w:szCs w:val="20"/>
                <w:lang w:val="en-US" w:eastAsia="zh-CN"/>
              </w:rPr>
            </w:pPr>
            <w:r w:rsidRPr="007D18DE">
              <w:rPr>
                <w:rFonts w:eastAsia="SimSun"/>
                <w:bCs/>
                <w:sz w:val="20"/>
                <w:szCs w:val="20"/>
                <w:lang w:val="en-US" w:eastAsia="zh-CN"/>
              </w:rPr>
              <w:t>(</w:t>
            </w:r>
            <w:proofErr w:type="spellStart"/>
            <w:r w:rsidRPr="007D18DE">
              <w:rPr>
                <w:rFonts w:eastAsia="SimSun"/>
                <w:bCs/>
                <w:sz w:val="20"/>
                <w:szCs w:val="20"/>
                <w:lang w:val="en-US" w:eastAsia="zh-CN"/>
              </w:rPr>
              <w:t>i</w:t>
            </w:r>
            <w:proofErr w:type="spellEnd"/>
            <w:r w:rsidRPr="007D18DE">
              <w:rPr>
                <w:rFonts w:eastAsia="SimSun"/>
                <w:bCs/>
                <w:sz w:val="20"/>
                <w:szCs w:val="20"/>
                <w:lang w:val="en-US" w:eastAsia="zh-CN"/>
              </w:rPr>
              <w:t>)</w:t>
            </w:r>
            <w:r w:rsidRPr="007D18DE">
              <w:rPr>
                <w:rFonts w:eastAsia="SimSun"/>
                <w:bCs/>
                <w:sz w:val="20"/>
                <w:szCs w:val="20"/>
                <w:lang w:val="en-US" w:eastAsia="zh-CN"/>
              </w:rPr>
              <w:tab/>
              <w:t xml:space="preserve">forty million </w:t>
            </w:r>
            <w:proofErr w:type="spellStart"/>
            <w:r w:rsidRPr="007D18DE">
              <w:rPr>
                <w:rFonts w:eastAsia="SimSun"/>
                <w:bCs/>
                <w:sz w:val="20"/>
                <w:szCs w:val="20"/>
                <w:lang w:val="en-US" w:eastAsia="zh-CN"/>
              </w:rPr>
              <w:t>euros</w:t>
            </w:r>
            <w:proofErr w:type="spellEnd"/>
            <w:r w:rsidRPr="007D18DE">
              <w:rPr>
                <w:rFonts w:eastAsia="SimSun"/>
                <w:bCs/>
                <w:sz w:val="20"/>
                <w:szCs w:val="20"/>
                <w:lang w:val="en-US" w:eastAsia="zh-CN"/>
              </w:rPr>
              <w:t xml:space="preserve"> (€40,000,000),</w:t>
            </w:r>
          </w:p>
          <w:p w:rsidR="00F31DD9" w:rsidRPr="007D18DE" w:rsidRDefault="00F31DD9" w:rsidP="00F31DD9">
            <w:pPr>
              <w:keepNext/>
              <w:tabs>
                <w:tab w:val="left" w:pos="5265"/>
              </w:tabs>
              <w:ind w:left="720" w:hanging="720"/>
              <w:rPr>
                <w:rFonts w:eastAsia="SimSun"/>
                <w:bCs/>
                <w:sz w:val="20"/>
                <w:szCs w:val="20"/>
                <w:lang w:val="en-US" w:eastAsia="zh-CN"/>
              </w:rPr>
            </w:pPr>
          </w:p>
          <w:p w:rsidR="00F31DD9" w:rsidRPr="007D18DE" w:rsidRDefault="00F31DD9" w:rsidP="00F31DD9">
            <w:pPr>
              <w:keepNext/>
              <w:tabs>
                <w:tab w:val="left" w:pos="5265"/>
              </w:tabs>
              <w:ind w:left="720" w:hanging="720"/>
              <w:rPr>
                <w:rFonts w:eastAsia="SimSun"/>
                <w:bCs/>
                <w:sz w:val="20"/>
                <w:szCs w:val="20"/>
                <w:u w:val="single"/>
                <w:lang w:val="en-US" w:eastAsia="zh-CN"/>
              </w:rPr>
            </w:pPr>
            <w:r w:rsidRPr="007D18DE">
              <w:rPr>
                <w:rFonts w:eastAsia="SimSun"/>
                <w:bCs/>
                <w:sz w:val="20"/>
                <w:szCs w:val="20"/>
                <w:u w:val="single"/>
                <w:lang w:val="en-US" w:eastAsia="zh-CN"/>
              </w:rPr>
              <w:t>Less</w:t>
            </w:r>
          </w:p>
          <w:p w:rsidR="00F31DD9" w:rsidRPr="007D18DE" w:rsidRDefault="00F31DD9" w:rsidP="00F31DD9">
            <w:pPr>
              <w:keepNext/>
              <w:tabs>
                <w:tab w:val="left" w:pos="5265"/>
              </w:tabs>
              <w:ind w:left="720" w:hanging="720"/>
              <w:rPr>
                <w:rFonts w:eastAsia="SimSun"/>
                <w:bCs/>
                <w:sz w:val="20"/>
                <w:szCs w:val="20"/>
                <w:u w:val="single"/>
                <w:lang w:val="en-US" w:eastAsia="zh-CN"/>
              </w:rPr>
            </w:pPr>
          </w:p>
          <w:p w:rsidR="00F31DD9" w:rsidRPr="007D18DE" w:rsidRDefault="00F31DD9" w:rsidP="00F31DD9">
            <w:pPr>
              <w:keepNext/>
              <w:tabs>
                <w:tab w:val="left" w:pos="5265"/>
              </w:tabs>
              <w:ind w:left="720" w:hanging="720"/>
              <w:rPr>
                <w:rFonts w:eastAsia="SimSun"/>
                <w:bCs/>
                <w:sz w:val="20"/>
                <w:szCs w:val="20"/>
                <w:lang w:val="en-US" w:eastAsia="zh-CN"/>
              </w:rPr>
            </w:pPr>
            <w:r w:rsidRPr="007D18DE">
              <w:rPr>
                <w:rFonts w:eastAsia="SimSun"/>
                <w:bCs/>
                <w:sz w:val="20"/>
                <w:szCs w:val="20"/>
                <w:lang w:val="en-US" w:eastAsia="zh-CN"/>
              </w:rPr>
              <w:t>(ii)</w:t>
            </w:r>
            <w:r w:rsidRPr="007D18DE">
              <w:rPr>
                <w:rFonts w:eastAsia="SimSun"/>
                <w:bCs/>
                <w:sz w:val="20"/>
                <w:szCs w:val="20"/>
                <w:lang w:val="en-US" w:eastAsia="zh-CN"/>
              </w:rPr>
              <w:tab/>
            </w:r>
            <w:proofErr w:type="gramStart"/>
            <w:r w:rsidRPr="007D18DE">
              <w:rPr>
                <w:rFonts w:eastAsia="SimSun"/>
                <w:bCs/>
                <w:sz w:val="20"/>
                <w:szCs w:val="20"/>
                <w:lang w:val="en-US" w:eastAsia="zh-CN"/>
              </w:rPr>
              <w:t>any</w:t>
            </w:r>
            <w:proofErr w:type="gramEnd"/>
            <w:r w:rsidRPr="007D18DE">
              <w:rPr>
                <w:rFonts w:eastAsia="SimSun"/>
                <w:bCs/>
                <w:sz w:val="20"/>
                <w:szCs w:val="20"/>
                <w:lang w:val="en-US" w:eastAsia="zh-CN"/>
              </w:rPr>
              <w:t xml:space="preserve"> liability, penalty, or indemnity already paid or incurred by Dalkia under the Operation and Maintenance Contract.  </w:t>
            </w:r>
          </w:p>
          <w:p w:rsidR="00F31DD9" w:rsidRPr="007D18DE" w:rsidRDefault="00F31DD9" w:rsidP="000C743C">
            <w:pPr>
              <w:pStyle w:val="Corpsdetexte0"/>
              <w:spacing w:before="120" w:after="120"/>
              <w:rPr>
                <w:sz w:val="20"/>
                <w:szCs w:val="20"/>
                <w:lang w:val="en-GB"/>
              </w:rPr>
            </w:pPr>
            <w:r w:rsidRPr="007D18DE">
              <w:rPr>
                <w:sz w:val="20"/>
                <w:szCs w:val="20"/>
                <w:lang w:val="en-GB"/>
              </w:rPr>
              <w:t>By contrast, under the SKCDP Supply Contract, the penalties payable are as follows:</w:t>
            </w:r>
          </w:p>
          <w:p w:rsidR="00076597" w:rsidRPr="007D18DE" w:rsidRDefault="00076597" w:rsidP="00076597">
            <w:pPr>
              <w:pStyle w:val="Paragraphedeliste"/>
              <w:keepNext/>
              <w:numPr>
                <w:ilvl w:val="0"/>
                <w:numId w:val="28"/>
              </w:numPr>
              <w:tabs>
                <w:tab w:val="left" w:pos="5265"/>
              </w:tabs>
              <w:rPr>
                <w:rFonts w:eastAsia="SimSun"/>
                <w:bCs/>
                <w:sz w:val="20"/>
                <w:szCs w:val="20"/>
                <w:lang w:val="en-US" w:eastAsia="zh-CN"/>
              </w:rPr>
            </w:pPr>
            <w:r w:rsidRPr="007D18DE">
              <w:rPr>
                <w:rFonts w:eastAsia="SimSun"/>
                <w:bCs/>
                <w:sz w:val="20"/>
                <w:szCs w:val="20"/>
                <w:u w:val="single"/>
                <w:lang w:val="en-US" w:eastAsia="zh-CN"/>
              </w:rPr>
              <w:t>Failure to meet volume commitments</w:t>
            </w:r>
            <w:r w:rsidRPr="007D18DE">
              <w:rPr>
                <w:rFonts w:eastAsia="SimSun"/>
                <w:bCs/>
                <w:sz w:val="20"/>
                <w:szCs w:val="20"/>
                <w:lang w:val="en-US" w:eastAsia="zh-CN"/>
              </w:rPr>
              <w:t>: Penalty equal to the price of natural gas used by the Power Plant so as to compensate the missing MWh NCV, in case of stock shortage of SVD 19 caused by failure or delays in delivery.</w:t>
            </w:r>
          </w:p>
          <w:p w:rsidR="00076597" w:rsidRPr="007D18DE" w:rsidRDefault="00076597" w:rsidP="00076597">
            <w:pPr>
              <w:pStyle w:val="Paragraphedeliste"/>
              <w:keepNext/>
              <w:numPr>
                <w:ilvl w:val="0"/>
                <w:numId w:val="28"/>
              </w:numPr>
              <w:tabs>
                <w:tab w:val="left" w:pos="5265"/>
              </w:tabs>
              <w:rPr>
                <w:rFonts w:eastAsia="SimSun"/>
                <w:bCs/>
                <w:sz w:val="20"/>
                <w:szCs w:val="20"/>
                <w:lang w:val="en-US" w:eastAsia="zh-CN"/>
              </w:rPr>
            </w:pPr>
            <w:r w:rsidRPr="007D18DE">
              <w:rPr>
                <w:rFonts w:eastAsia="SimSun"/>
                <w:bCs/>
                <w:sz w:val="20"/>
                <w:szCs w:val="20"/>
                <w:u w:val="single"/>
                <w:lang w:val="en-US" w:eastAsia="zh-CN"/>
              </w:rPr>
              <w:t>Failure to comply with specifications</w:t>
            </w:r>
            <w:r w:rsidRPr="007D18DE">
              <w:rPr>
                <w:rFonts w:eastAsia="SimSun"/>
                <w:bCs/>
                <w:sz w:val="20"/>
                <w:szCs w:val="20"/>
                <w:lang w:val="en-US" w:eastAsia="zh-CN"/>
              </w:rPr>
              <w:t>: lump sum penalty of € 900 per truck</w:t>
            </w:r>
          </w:p>
          <w:p w:rsidR="00076597" w:rsidRPr="007D18DE" w:rsidRDefault="00076597" w:rsidP="00076597">
            <w:pPr>
              <w:pStyle w:val="Paragraphedeliste"/>
              <w:keepNext/>
              <w:numPr>
                <w:ilvl w:val="0"/>
                <w:numId w:val="28"/>
              </w:numPr>
              <w:tabs>
                <w:tab w:val="left" w:pos="5265"/>
              </w:tabs>
              <w:rPr>
                <w:rFonts w:eastAsia="SimSun"/>
                <w:bCs/>
                <w:sz w:val="20"/>
                <w:szCs w:val="20"/>
                <w:lang w:val="en-US" w:eastAsia="zh-CN"/>
              </w:rPr>
            </w:pPr>
            <w:r w:rsidRPr="007D18DE">
              <w:rPr>
                <w:rFonts w:eastAsia="SimSun"/>
                <w:bCs/>
                <w:sz w:val="20"/>
                <w:szCs w:val="20"/>
                <w:u w:val="single"/>
                <w:lang w:val="en-US" w:eastAsia="zh-CN"/>
              </w:rPr>
              <w:t>Failure to the average guaranteed ash rate</w:t>
            </w:r>
            <w:r w:rsidRPr="007D18DE">
              <w:rPr>
                <w:rFonts w:eastAsia="SimSun"/>
                <w:bCs/>
                <w:sz w:val="20"/>
                <w:szCs w:val="20"/>
                <w:lang w:val="en-US" w:eastAsia="zh-CN"/>
              </w:rPr>
              <w:t>: Cost incurred by SVD 19 for eliminating additional quantities of ash.</w:t>
            </w:r>
          </w:p>
          <w:p w:rsidR="00076597" w:rsidRPr="007D18DE" w:rsidRDefault="00076597" w:rsidP="00076597">
            <w:pPr>
              <w:pStyle w:val="Corpsdetexte0"/>
              <w:spacing w:before="120" w:after="120"/>
              <w:rPr>
                <w:sz w:val="20"/>
                <w:szCs w:val="20"/>
                <w:lang w:val="en-GB"/>
              </w:rPr>
            </w:pPr>
            <w:r w:rsidRPr="007D18DE">
              <w:rPr>
                <w:sz w:val="20"/>
                <w:szCs w:val="20"/>
                <w:lang w:val="en-GB"/>
              </w:rPr>
              <w:t xml:space="preserve">Subject to a cap of </w:t>
            </w:r>
            <w:r w:rsidRPr="007D18DE">
              <w:rPr>
                <w:sz w:val="20"/>
                <w:szCs w:val="20"/>
                <w:u w:val="single"/>
                <w:lang w:val="en-US"/>
              </w:rPr>
              <w:t>Liability</w:t>
            </w:r>
            <w:r w:rsidRPr="007D18DE">
              <w:rPr>
                <w:sz w:val="20"/>
                <w:szCs w:val="20"/>
                <w:lang w:val="en-US"/>
              </w:rPr>
              <w:t xml:space="preserve"> cap of € 9,000,000 for direct and property damages (intangible damages being excluded).</w:t>
            </w:r>
          </w:p>
          <w:p w:rsidR="00F31DD9" w:rsidRPr="007D18DE" w:rsidRDefault="00F31DD9" w:rsidP="000C743C">
            <w:pPr>
              <w:pStyle w:val="Corpsdetexte0"/>
              <w:spacing w:before="120" w:after="120"/>
              <w:rPr>
                <w:sz w:val="20"/>
                <w:szCs w:val="20"/>
                <w:lang w:val="en-US"/>
              </w:rPr>
            </w:pPr>
          </w:p>
        </w:tc>
        <w:tc>
          <w:tcPr>
            <w:tcW w:w="1069" w:type="dxa"/>
            <w:vAlign w:val="center"/>
          </w:tcPr>
          <w:p w:rsidR="003115C8" w:rsidRPr="007D18DE" w:rsidRDefault="00F31DD9" w:rsidP="000C743C">
            <w:pPr>
              <w:pStyle w:val="Corpsdetexte0"/>
              <w:spacing w:before="120" w:after="120"/>
              <w:jc w:val="center"/>
              <w:rPr>
                <w:sz w:val="20"/>
                <w:szCs w:val="20"/>
                <w:lang w:val="en-US"/>
              </w:rPr>
            </w:pPr>
            <w:r w:rsidRPr="007D18DE">
              <w:rPr>
                <w:sz w:val="20"/>
                <w:szCs w:val="20"/>
                <w:lang w:val="en-US"/>
              </w:rPr>
              <w:lastRenderedPageBreak/>
              <w:t>11.2 / 13</w:t>
            </w:r>
          </w:p>
        </w:tc>
      </w:tr>
      <w:tr w:rsidR="003115C8" w:rsidRPr="007D18DE" w:rsidTr="00D454C4">
        <w:tc>
          <w:tcPr>
            <w:tcW w:w="851" w:type="dxa"/>
          </w:tcPr>
          <w:p w:rsidR="003115C8" w:rsidRPr="007D18DE" w:rsidRDefault="003115C8" w:rsidP="000C743C">
            <w:pPr>
              <w:pStyle w:val="Corpsdetexte0"/>
              <w:spacing w:before="120" w:after="120"/>
              <w:rPr>
                <w:sz w:val="20"/>
                <w:szCs w:val="20"/>
                <w:lang w:val="en-US"/>
              </w:rPr>
            </w:pPr>
            <w:commentRangeStart w:id="6"/>
            <w:commentRangeStart w:id="7"/>
          </w:p>
        </w:tc>
        <w:tc>
          <w:tcPr>
            <w:tcW w:w="3118" w:type="dxa"/>
          </w:tcPr>
          <w:p w:rsidR="003115C8" w:rsidRPr="007D18DE" w:rsidRDefault="00076597" w:rsidP="000C743C">
            <w:pPr>
              <w:pStyle w:val="Corpsdetexte0"/>
              <w:spacing w:before="120" w:after="120"/>
              <w:rPr>
                <w:sz w:val="20"/>
                <w:szCs w:val="20"/>
                <w:u w:val="single"/>
                <w:lang w:val="en-US"/>
              </w:rPr>
            </w:pPr>
            <w:del w:id="8" w:author="AHS" w:date="2010-12-15T10:32:00Z">
              <w:r w:rsidRPr="007D18DE" w:rsidDel="0088515B">
                <w:rPr>
                  <w:sz w:val="20"/>
                  <w:szCs w:val="20"/>
                  <w:u w:val="single"/>
                  <w:lang w:val="en-US"/>
                </w:rPr>
                <w:delText>H</w:delText>
              </w:r>
            </w:del>
            <w:r w:rsidRPr="007D18DE">
              <w:rPr>
                <w:sz w:val="20"/>
                <w:szCs w:val="20"/>
                <w:u w:val="single"/>
                <w:lang w:val="en-US"/>
              </w:rPr>
              <w:t>ashes</w:t>
            </w:r>
            <w:commentRangeEnd w:id="6"/>
            <w:r w:rsidR="0088515B">
              <w:rPr>
                <w:rStyle w:val="Marquedecommentaire"/>
              </w:rPr>
              <w:commentReference w:id="6"/>
            </w:r>
            <w:commentRangeEnd w:id="7"/>
            <w:r w:rsidR="0088515B">
              <w:rPr>
                <w:rStyle w:val="Marquedecommentaire"/>
              </w:rPr>
              <w:commentReference w:id="7"/>
            </w:r>
          </w:p>
        </w:tc>
        <w:tc>
          <w:tcPr>
            <w:tcW w:w="9072" w:type="dxa"/>
          </w:tcPr>
          <w:p w:rsidR="003115C8" w:rsidRPr="007D18DE" w:rsidRDefault="007D18DE" w:rsidP="000C743C">
            <w:pPr>
              <w:pStyle w:val="Corpsdetexte0"/>
              <w:spacing w:before="120" w:after="120"/>
              <w:rPr>
                <w:sz w:val="20"/>
                <w:szCs w:val="20"/>
                <w:lang w:val="en-US"/>
              </w:rPr>
            </w:pPr>
            <w:del w:id="9" w:author="AHS" w:date="2010-12-15T10:32:00Z">
              <w:r w:rsidRPr="007D18DE" w:rsidDel="0088515B">
                <w:rPr>
                  <w:sz w:val="20"/>
                  <w:szCs w:val="20"/>
                  <w:lang w:val="en-US"/>
                </w:rPr>
                <w:delText>H</w:delText>
              </w:r>
            </w:del>
            <w:r w:rsidRPr="007D18DE">
              <w:rPr>
                <w:sz w:val="20"/>
                <w:szCs w:val="20"/>
                <w:lang w:val="en-US"/>
              </w:rPr>
              <w:t>ash disposal is excluded from the services rendered by Dalkia</w:t>
            </w:r>
          </w:p>
        </w:tc>
        <w:tc>
          <w:tcPr>
            <w:tcW w:w="1069" w:type="dxa"/>
            <w:vAlign w:val="center"/>
          </w:tcPr>
          <w:p w:rsidR="003115C8" w:rsidRPr="007D18DE" w:rsidRDefault="007D18DE" w:rsidP="000C743C">
            <w:pPr>
              <w:pStyle w:val="Corpsdetexte0"/>
              <w:spacing w:before="120" w:after="120"/>
              <w:jc w:val="center"/>
              <w:rPr>
                <w:sz w:val="20"/>
                <w:szCs w:val="20"/>
                <w:lang w:val="en-US"/>
              </w:rPr>
            </w:pPr>
            <w:r w:rsidRPr="007D18DE">
              <w:rPr>
                <w:sz w:val="20"/>
                <w:szCs w:val="20"/>
                <w:lang w:val="en-US"/>
              </w:rPr>
              <w:t>2.3</w:t>
            </w:r>
          </w:p>
        </w:tc>
      </w:tr>
      <w:tr w:rsidR="003115C8" w:rsidRPr="007D18DE" w:rsidTr="00D454C4">
        <w:tc>
          <w:tcPr>
            <w:tcW w:w="851" w:type="dxa"/>
          </w:tcPr>
          <w:p w:rsidR="003115C8" w:rsidRPr="007D18DE" w:rsidRDefault="003115C8" w:rsidP="000C743C">
            <w:pPr>
              <w:pStyle w:val="Corpsdetexte0"/>
              <w:spacing w:before="120" w:after="120"/>
              <w:rPr>
                <w:sz w:val="20"/>
                <w:szCs w:val="20"/>
                <w:lang w:val="en-US"/>
              </w:rPr>
            </w:pPr>
          </w:p>
        </w:tc>
        <w:tc>
          <w:tcPr>
            <w:tcW w:w="3118" w:type="dxa"/>
          </w:tcPr>
          <w:p w:rsidR="003115C8" w:rsidRPr="007D18DE" w:rsidRDefault="007D18DE" w:rsidP="000C743C">
            <w:pPr>
              <w:pStyle w:val="Corpsdetexte0"/>
              <w:spacing w:before="120" w:after="120"/>
              <w:rPr>
                <w:sz w:val="20"/>
                <w:szCs w:val="20"/>
                <w:u w:val="single"/>
                <w:lang w:val="en-US"/>
              </w:rPr>
            </w:pPr>
            <w:r w:rsidRPr="007D18DE">
              <w:rPr>
                <w:sz w:val="20"/>
                <w:szCs w:val="20"/>
                <w:u w:val="single"/>
                <w:lang w:val="en-US"/>
              </w:rPr>
              <w:t>Storage</w:t>
            </w:r>
          </w:p>
        </w:tc>
        <w:tc>
          <w:tcPr>
            <w:tcW w:w="9072" w:type="dxa"/>
          </w:tcPr>
          <w:p w:rsidR="003115C8" w:rsidRPr="007D18DE" w:rsidRDefault="007D18DE" w:rsidP="007D18DE">
            <w:pPr>
              <w:pStyle w:val="Corpsdetexte0"/>
              <w:spacing w:before="120" w:after="120"/>
              <w:rPr>
                <w:sz w:val="20"/>
                <w:szCs w:val="20"/>
                <w:lang w:val="en-US"/>
              </w:rPr>
            </w:pPr>
            <w:r w:rsidRPr="007D18DE">
              <w:rPr>
                <w:sz w:val="20"/>
                <w:szCs w:val="20"/>
                <w:lang w:val="en-US"/>
              </w:rPr>
              <w:t>The existence of facilities of SVD 19 to store the biomass needs to be addressed.</w:t>
            </w:r>
          </w:p>
        </w:tc>
        <w:tc>
          <w:tcPr>
            <w:tcW w:w="1069" w:type="dxa"/>
            <w:vAlign w:val="center"/>
          </w:tcPr>
          <w:p w:rsidR="003115C8" w:rsidRPr="007D18DE" w:rsidRDefault="007D18DE" w:rsidP="000C743C">
            <w:pPr>
              <w:pStyle w:val="Corpsdetexte0"/>
              <w:spacing w:before="120" w:after="120"/>
              <w:jc w:val="center"/>
              <w:rPr>
                <w:sz w:val="20"/>
                <w:szCs w:val="20"/>
                <w:lang w:val="en-US"/>
              </w:rPr>
            </w:pPr>
            <w:r w:rsidRPr="007D18DE">
              <w:rPr>
                <w:sz w:val="20"/>
                <w:szCs w:val="20"/>
                <w:lang w:val="en-US"/>
              </w:rPr>
              <w:t>N/A</w:t>
            </w:r>
          </w:p>
        </w:tc>
      </w:tr>
    </w:tbl>
    <w:p w:rsidR="00D33D3E" w:rsidRPr="003115C8" w:rsidRDefault="0088515B" w:rsidP="00D33D3E">
      <w:pPr>
        <w:pStyle w:val="Corpsdetexte0"/>
        <w:rPr>
          <w:lang w:val="en-US"/>
        </w:rPr>
      </w:pPr>
      <w:ins w:id="10" w:author="AHS" w:date="2010-12-15T10:32:00Z">
        <w:r>
          <w:rPr>
            <w:lang w:val="en-US"/>
          </w:rPr>
          <w:t>Others: Exclusivity on supply?</w:t>
        </w:r>
      </w:ins>
    </w:p>
    <w:sectPr w:rsidR="00D33D3E" w:rsidRPr="003115C8" w:rsidSect="003115C8">
      <w:headerReference w:type="default" r:id="rId8"/>
      <w:footerReference w:type="default" r:id="rId9"/>
      <w:headerReference w:type="first" r:id="rId10"/>
      <w:footerReference w:type="first" r:id="rId11"/>
      <w:pgSz w:w="16838" w:h="11906" w:orient="landscape" w:code="9"/>
      <w:pgMar w:top="1418" w:right="1418" w:bottom="1418" w:left="1418" w:header="709" w:footer="709"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HS" w:date="2010-12-15T10:29:00Z" w:initials="AHS">
    <w:p w:rsidR="0088515B" w:rsidRDefault="0088515B">
      <w:pPr>
        <w:pStyle w:val="Commentaire"/>
      </w:pPr>
      <w:r>
        <w:rPr>
          <w:rStyle w:val="Marquedecommentaire"/>
        </w:rPr>
        <w:annotationRef/>
      </w:r>
      <w:proofErr w:type="spellStart"/>
      <w:r>
        <w:t>Paiments</w:t>
      </w:r>
      <w:proofErr w:type="spellEnd"/>
    </w:p>
  </w:comment>
  <w:comment w:id="4" w:author="AHS" w:date="2010-12-15T10:31:00Z" w:initials="AHS">
    <w:p w:rsidR="0088515B" w:rsidRPr="0088515B" w:rsidRDefault="0088515B">
      <w:pPr>
        <w:pStyle w:val="Commentaire"/>
        <w:rPr>
          <w:lang w:val="en-US"/>
        </w:rPr>
      </w:pPr>
      <w:r>
        <w:rPr>
          <w:rStyle w:val="Marquedecommentaire"/>
        </w:rPr>
        <w:annotationRef/>
      </w:r>
      <w:r w:rsidRPr="0088515B">
        <w:rPr>
          <w:lang w:val="en-US"/>
        </w:rPr>
        <w:t>To clarify quantities, unities Take or pay threshold, Ordering mechanisms</w:t>
      </w:r>
    </w:p>
  </w:comment>
  <w:comment w:id="5" w:author="AHS" w:date="2010-12-15T10:35:00Z" w:initials="AHS">
    <w:p w:rsidR="0088515B" w:rsidRPr="0088515B" w:rsidRDefault="0088515B">
      <w:pPr>
        <w:pStyle w:val="Commentaire"/>
        <w:rPr>
          <w:lang w:val="en-US"/>
        </w:rPr>
      </w:pPr>
      <w:r>
        <w:rPr>
          <w:rStyle w:val="Marquedecommentaire"/>
        </w:rPr>
        <w:annotationRef/>
      </w:r>
      <w:r w:rsidRPr="0088515B">
        <w:rPr>
          <w:lang w:val="en-US"/>
        </w:rPr>
        <w:t>There is a Penalties map</w:t>
      </w:r>
      <w:r>
        <w:rPr>
          <w:lang w:val="en-US"/>
        </w:rPr>
        <w:t xml:space="preserve"> available</w:t>
      </w:r>
      <w:r w:rsidRPr="0088515B">
        <w:rPr>
          <w:lang w:val="en-US"/>
        </w:rPr>
        <w:t>?</w:t>
      </w:r>
      <w:r>
        <w:rPr>
          <w:lang w:val="en-US"/>
        </w:rPr>
        <w:t xml:space="preserve"> </w:t>
      </w:r>
      <w:r>
        <w:rPr>
          <w:lang w:val="en-US"/>
        </w:rPr>
        <w:t xml:space="preserve">Ask to </w:t>
      </w:r>
      <w:proofErr w:type="spellStart"/>
      <w:r>
        <w:rPr>
          <w:lang w:val="en-US"/>
        </w:rPr>
        <w:t>gide</w:t>
      </w:r>
      <w:proofErr w:type="spellEnd"/>
      <w:r>
        <w:rPr>
          <w:lang w:val="en-US"/>
        </w:rPr>
        <w:t xml:space="preserve"> to prepare one.</w:t>
      </w:r>
    </w:p>
  </w:comment>
  <w:comment w:id="6" w:author="AHS" w:date="2010-12-15T10:33:00Z" w:initials="AHS">
    <w:p w:rsidR="0088515B" w:rsidRPr="0088515B" w:rsidRDefault="0088515B">
      <w:pPr>
        <w:pStyle w:val="Commentaire"/>
        <w:rPr>
          <w:lang w:val="en-US"/>
        </w:rPr>
      </w:pPr>
      <w:r>
        <w:rPr>
          <w:rStyle w:val="Marquedecommentaire"/>
        </w:rPr>
        <w:annotationRef/>
      </w:r>
    </w:p>
  </w:comment>
  <w:comment w:id="7" w:author="AHS" w:date="2010-12-15T10:34:00Z" w:initials="AHS">
    <w:p w:rsidR="0088515B" w:rsidRPr="0088515B" w:rsidRDefault="0088515B">
      <w:pPr>
        <w:pStyle w:val="Commentaire"/>
        <w:rPr>
          <w:lang w:val="en-US"/>
        </w:rPr>
      </w:pPr>
      <w:r>
        <w:rPr>
          <w:rStyle w:val="Marquedecommentaire"/>
        </w:rPr>
        <w:annotationRef/>
      </w:r>
      <w:r w:rsidRPr="0088515B">
        <w:rPr>
          <w:lang w:val="en-US"/>
        </w:rPr>
        <w:t xml:space="preserve">Important to include ashes </w:t>
      </w:r>
      <w:proofErr w:type="spellStart"/>
      <w:r w:rsidRPr="0088515B">
        <w:rPr>
          <w:lang w:val="en-US"/>
        </w:rPr>
        <w:t>sisposal</w:t>
      </w:r>
      <w:proofErr w:type="spellEnd"/>
      <w:r w:rsidRPr="0088515B">
        <w:rPr>
          <w:lang w:val="en-US"/>
        </w:rPr>
        <w:t xml:space="preserve"> in this agreement. </w:t>
      </w:r>
      <w:r>
        <w:rPr>
          <w:lang w:val="en-US"/>
        </w:rPr>
        <w:t xml:space="preserve">It is not easy to find an ashtray to storage of </w:t>
      </w:r>
      <w:proofErr w:type="spellStart"/>
      <w:r>
        <w:rPr>
          <w:lang w:val="en-US"/>
        </w:rPr>
        <w:t>ashes.Probably</w:t>
      </w:r>
      <w:proofErr w:type="spellEnd"/>
      <w:r>
        <w:rPr>
          <w:lang w:val="en-US"/>
        </w:rPr>
        <w:t xml:space="preserve"> the new O&amp;M operator will find </w:t>
      </w:r>
      <w:proofErr w:type="spellStart"/>
      <w:r>
        <w:rPr>
          <w:lang w:val="en-US"/>
        </w:rPr>
        <w:t>problemens</w:t>
      </w:r>
      <w:proofErr w:type="spellEnd"/>
      <w:r>
        <w:rPr>
          <w:lang w:val="en-US"/>
        </w:rPr>
        <w:t xml:space="preserve"> to do this.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CDB" w:rsidRDefault="00344CDB" w:rsidP="00B87133">
      <w:r>
        <w:separator/>
      </w:r>
    </w:p>
  </w:endnote>
  <w:endnote w:type="continuationSeparator" w:id="0">
    <w:p w:rsidR="00344CDB" w:rsidRDefault="00344CDB" w:rsidP="00B871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7" w:rsidRPr="00F53CA0" w:rsidRDefault="00076597">
    <w:pPr>
      <w:pStyle w:val="Pieddepage"/>
      <w:rPr>
        <w:szCs w:val="12"/>
      </w:rPr>
    </w:pPr>
  </w:p>
  <w:p w:rsidR="00076597" w:rsidRPr="00F53CA0" w:rsidRDefault="00076597">
    <w:pPr>
      <w:pStyle w:val="Pieddepage"/>
      <w:rPr>
        <w:szCs w:val="1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7" w:rsidRPr="00F53CA0" w:rsidRDefault="00076597">
    <w:pPr>
      <w:pStyle w:val="Pieddepage"/>
      <w:rPr>
        <w:szCs w:val="12"/>
      </w:rPr>
    </w:pPr>
  </w:p>
  <w:p w:rsidR="00076597" w:rsidRPr="00F53CA0" w:rsidRDefault="00076597">
    <w:pPr>
      <w:pStyle w:val="Pieddepage"/>
      <w:rPr>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CDB" w:rsidRDefault="00344CDB" w:rsidP="00B87133">
      <w:r>
        <w:separator/>
      </w:r>
    </w:p>
  </w:footnote>
  <w:footnote w:type="continuationSeparator" w:id="0">
    <w:p w:rsidR="00344CDB" w:rsidRDefault="00344CDB" w:rsidP="00B871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245" w:type="dxa"/>
      <w:tblLayout w:type="fixed"/>
      <w:tblCellMar>
        <w:left w:w="70" w:type="dxa"/>
        <w:right w:w="70" w:type="dxa"/>
      </w:tblCellMar>
      <w:tblLook w:val="0000"/>
    </w:tblPr>
    <w:tblGrid>
      <w:gridCol w:w="12403"/>
      <w:gridCol w:w="1842"/>
    </w:tblGrid>
    <w:tr w:rsidR="00076597" w:rsidRPr="0055067A" w:rsidTr="0055067A">
      <w:trPr>
        <w:cantSplit/>
        <w:trHeight w:val="284"/>
      </w:trPr>
      <w:tc>
        <w:tcPr>
          <w:tcW w:w="12403" w:type="dxa"/>
          <w:vAlign w:val="center"/>
        </w:tcPr>
        <w:p w:rsidR="00076597" w:rsidRPr="0055067A" w:rsidRDefault="00076597" w:rsidP="0055067A"/>
      </w:tc>
      <w:tc>
        <w:tcPr>
          <w:tcW w:w="1842" w:type="dxa"/>
          <w:vAlign w:val="center"/>
        </w:tcPr>
        <w:p w:rsidR="00076597" w:rsidRPr="0055067A" w:rsidRDefault="001238B6" w:rsidP="0055067A">
          <w:pPr>
            <w:jc w:val="right"/>
          </w:pPr>
          <w:fldSimple w:instr=" PAGE ">
            <w:r w:rsidR="0088515B">
              <w:rPr>
                <w:noProof/>
              </w:rPr>
              <w:t>2</w:t>
            </w:r>
          </w:fldSimple>
          <w:r w:rsidR="00076597" w:rsidRPr="0055067A">
            <w:t>.</w:t>
          </w:r>
        </w:p>
      </w:tc>
    </w:tr>
  </w:tbl>
  <w:p w:rsidR="00076597" w:rsidRDefault="00076597" w:rsidP="00F53CA0"/>
  <w:p w:rsidR="00076597" w:rsidRDefault="00076597" w:rsidP="00F53CA0"/>
  <w:p w:rsidR="00076597" w:rsidRDefault="00076597" w:rsidP="00F53CA0"/>
  <w:p w:rsidR="00076597" w:rsidRPr="00B87133" w:rsidRDefault="00076597" w:rsidP="00F53CA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18"/>
      <w:gridCol w:w="1800"/>
    </w:tblGrid>
    <w:tr w:rsidR="00076597" w:rsidRPr="000A6AF4" w:rsidTr="00260396">
      <w:tc>
        <w:tcPr>
          <w:tcW w:w="4367" w:type="pct"/>
        </w:tcPr>
        <w:p w:rsidR="00076597" w:rsidRPr="000A6AF4" w:rsidRDefault="00076597" w:rsidP="002C2B7A">
          <w:pPr>
            <w:pStyle w:val="En-tte"/>
          </w:pPr>
        </w:p>
      </w:tc>
      <w:tc>
        <w:tcPr>
          <w:tcW w:w="633" w:type="pct"/>
        </w:tcPr>
        <w:p w:rsidR="00076597" w:rsidRPr="000A6AF4" w:rsidRDefault="00076597" w:rsidP="000A6AF4">
          <w:pPr>
            <w:jc w:val="right"/>
          </w:pPr>
        </w:p>
      </w:tc>
    </w:tr>
  </w:tbl>
  <w:p w:rsidR="00076597" w:rsidRDefault="00076597" w:rsidP="00D454C4">
    <w:pPr>
      <w:jc w:val="right"/>
    </w:pPr>
    <w:proofErr w:type="spellStart"/>
    <w:r>
      <w:t>Dec</w:t>
    </w:r>
    <w:proofErr w:type="spellEnd"/>
    <w:r>
      <w:t>. 14, 2010</w:t>
    </w:r>
  </w:p>
  <w:p w:rsidR="00076597" w:rsidRDefault="00076597" w:rsidP="00F53CA0"/>
  <w:p w:rsidR="00076597" w:rsidRDefault="00076597" w:rsidP="00F53CA0"/>
  <w:p w:rsidR="00076597" w:rsidRDefault="00076597" w:rsidP="00F53CA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7E0818E"/>
    <w:lvl w:ilvl="0">
      <w:start w:val="1"/>
      <w:numFmt w:val="decimal"/>
      <w:lvlText w:val="%1."/>
      <w:lvlJc w:val="left"/>
      <w:pPr>
        <w:tabs>
          <w:tab w:val="num" w:pos="1492"/>
        </w:tabs>
        <w:ind w:left="1492" w:hanging="360"/>
      </w:pPr>
    </w:lvl>
  </w:abstractNum>
  <w:abstractNum w:abstractNumId="1">
    <w:nsid w:val="FFFFFF7D"/>
    <w:multiLevelType w:val="singleLevel"/>
    <w:tmpl w:val="0C70A546"/>
    <w:lvl w:ilvl="0">
      <w:start w:val="1"/>
      <w:numFmt w:val="decimal"/>
      <w:lvlText w:val="%1."/>
      <w:lvlJc w:val="left"/>
      <w:pPr>
        <w:tabs>
          <w:tab w:val="num" w:pos="1209"/>
        </w:tabs>
        <w:ind w:left="1209" w:hanging="360"/>
      </w:pPr>
    </w:lvl>
  </w:abstractNum>
  <w:abstractNum w:abstractNumId="2">
    <w:nsid w:val="FFFFFF7E"/>
    <w:multiLevelType w:val="singleLevel"/>
    <w:tmpl w:val="BCCA1DD6"/>
    <w:lvl w:ilvl="0">
      <w:start w:val="1"/>
      <w:numFmt w:val="decimal"/>
      <w:lvlText w:val="%1."/>
      <w:lvlJc w:val="left"/>
      <w:pPr>
        <w:tabs>
          <w:tab w:val="num" w:pos="926"/>
        </w:tabs>
        <w:ind w:left="926" w:hanging="360"/>
      </w:pPr>
    </w:lvl>
  </w:abstractNum>
  <w:abstractNum w:abstractNumId="3">
    <w:nsid w:val="FFFFFF7F"/>
    <w:multiLevelType w:val="singleLevel"/>
    <w:tmpl w:val="81D65022"/>
    <w:lvl w:ilvl="0">
      <w:start w:val="1"/>
      <w:numFmt w:val="decimal"/>
      <w:lvlText w:val="%1."/>
      <w:lvlJc w:val="left"/>
      <w:pPr>
        <w:tabs>
          <w:tab w:val="num" w:pos="643"/>
        </w:tabs>
        <w:ind w:left="643" w:hanging="360"/>
      </w:pPr>
    </w:lvl>
  </w:abstractNum>
  <w:abstractNum w:abstractNumId="4">
    <w:nsid w:val="FFFFFF80"/>
    <w:multiLevelType w:val="singleLevel"/>
    <w:tmpl w:val="8B76AD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DFE69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DB492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D0B7CE"/>
    <w:lvl w:ilvl="0">
      <w:numFmt w:val="bullet"/>
      <w:pStyle w:val="Listepuces2"/>
      <w:lvlText w:val="-"/>
      <w:lvlJc w:val="left"/>
      <w:pPr>
        <w:tabs>
          <w:tab w:val="num" w:pos="851"/>
        </w:tabs>
        <w:ind w:left="851" w:hanging="851"/>
      </w:pPr>
      <w:rPr>
        <w:rFonts w:ascii="Times New Roman" w:hAnsi="Times New Roman" w:cs="Times New Roman" w:hint="default"/>
      </w:rPr>
    </w:lvl>
  </w:abstractNum>
  <w:abstractNum w:abstractNumId="8">
    <w:nsid w:val="FFFFFF88"/>
    <w:multiLevelType w:val="singleLevel"/>
    <w:tmpl w:val="1226BFEC"/>
    <w:lvl w:ilvl="0">
      <w:start w:val="1"/>
      <w:numFmt w:val="decimal"/>
      <w:lvlText w:val="%1."/>
      <w:lvlJc w:val="left"/>
      <w:pPr>
        <w:tabs>
          <w:tab w:val="num" w:pos="851"/>
        </w:tabs>
        <w:ind w:left="851" w:hanging="851"/>
      </w:pPr>
      <w:rPr>
        <w:rFonts w:hint="default"/>
      </w:rPr>
    </w:lvl>
  </w:abstractNum>
  <w:abstractNum w:abstractNumId="9">
    <w:nsid w:val="FFFFFF89"/>
    <w:multiLevelType w:val="singleLevel"/>
    <w:tmpl w:val="FC9C7D48"/>
    <w:lvl w:ilvl="0">
      <w:start w:val="1"/>
      <w:numFmt w:val="bullet"/>
      <w:pStyle w:val="Listepuces"/>
      <w:lvlText w:val=""/>
      <w:lvlJc w:val="left"/>
      <w:pPr>
        <w:tabs>
          <w:tab w:val="num" w:pos="851"/>
        </w:tabs>
        <w:ind w:left="851" w:hanging="851"/>
      </w:pPr>
      <w:rPr>
        <w:rFonts w:ascii="Symbol" w:hAnsi="Symbol" w:hint="default"/>
      </w:rPr>
    </w:lvl>
  </w:abstractNum>
  <w:abstractNum w:abstractNumId="10">
    <w:nsid w:val="0BCE20DB"/>
    <w:multiLevelType w:val="multilevel"/>
    <w:tmpl w:val="B95EBC64"/>
    <w:lvl w:ilvl="0">
      <w:start w:val="1"/>
      <w:numFmt w:val="upperRoman"/>
      <w:pStyle w:val="ListeIGras"/>
      <w:lvlText w:val="(%1)"/>
      <w:lvlJc w:val="left"/>
      <w:pPr>
        <w:tabs>
          <w:tab w:val="num" w:pos="851"/>
        </w:tabs>
        <w:ind w:left="851" w:hanging="851"/>
      </w:pPr>
      <w:rPr>
        <w:rFonts w:hint="default"/>
        <w:b/>
        <w:i w:val="0"/>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11">
    <w:nsid w:val="10902A5B"/>
    <w:multiLevelType w:val="multilevel"/>
    <w:tmpl w:val="561CDD02"/>
    <w:lvl w:ilvl="0">
      <w:start w:val="1"/>
      <w:numFmt w:val="decimal"/>
      <w:lvlText w:val="ARTICLE %1."/>
      <w:lvlJc w:val="left"/>
      <w:pPr>
        <w:tabs>
          <w:tab w:val="num" w:pos="1701"/>
        </w:tabs>
        <w:ind w:left="1701" w:hanging="170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0981750"/>
    <w:multiLevelType w:val="multilevel"/>
    <w:tmpl w:val="6D302A56"/>
    <w:lvl w:ilvl="0">
      <w:start w:val="1"/>
      <w:numFmt w:val="upperLetter"/>
      <w:pStyle w:val="Listecontinue3"/>
      <w:lvlText w:val="(%1)"/>
      <w:lvlJc w:val="left"/>
      <w:pPr>
        <w:tabs>
          <w:tab w:val="num" w:pos="851"/>
        </w:tabs>
        <w:ind w:left="851" w:hanging="851"/>
      </w:pPr>
      <w:rPr>
        <w:rFonts w:hint="default"/>
        <w:b/>
        <w:i w:val="0"/>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13">
    <w:nsid w:val="259B5F7C"/>
    <w:multiLevelType w:val="hybridMultilevel"/>
    <w:tmpl w:val="55088DA4"/>
    <w:lvl w:ilvl="0" w:tplc="8A6A6E42">
      <w:start w:val="1"/>
      <w:numFmt w:val="lowerRoman"/>
      <w:lvlText w:val="(%1)"/>
      <w:lvlJc w:val="left"/>
      <w:pPr>
        <w:tabs>
          <w:tab w:val="num" w:pos="1080"/>
        </w:tabs>
        <w:ind w:left="1080" w:hanging="720"/>
      </w:pPr>
      <w:rPr>
        <w:rFonts w:eastAsia="SimSu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33A75448"/>
    <w:multiLevelType w:val="multilevel"/>
    <w:tmpl w:val="B31814E4"/>
    <w:lvl w:ilvl="0">
      <w:start w:val="1"/>
      <w:numFmt w:val="decimal"/>
      <w:pStyle w:val="Liste"/>
      <w:lvlText w:val="%1."/>
      <w:lvlJc w:val="left"/>
      <w:pPr>
        <w:tabs>
          <w:tab w:val="num" w:pos="851"/>
        </w:tabs>
        <w:ind w:left="0" w:firstLine="0"/>
      </w:pPr>
      <w:rPr>
        <w:rFonts w:hint="default"/>
      </w:rPr>
    </w:lvl>
    <w:lvl w:ilvl="1">
      <w:start w:val="1"/>
      <w:numFmt w:val="decimal"/>
      <w:pStyle w:val="Liste2"/>
      <w:lvlText w:val="%1.%2"/>
      <w:lvlJc w:val="left"/>
      <w:pPr>
        <w:tabs>
          <w:tab w:val="num" w:pos="851"/>
        </w:tabs>
        <w:ind w:left="0" w:firstLine="0"/>
      </w:pPr>
      <w:rPr>
        <w:rFonts w:hint="default"/>
      </w:rPr>
    </w:lvl>
    <w:lvl w:ilvl="2">
      <w:start w:val="1"/>
      <w:numFmt w:val="decimal"/>
      <w:pStyle w:val="Liste3"/>
      <w:lvlText w:val="%1.%2.%3"/>
      <w:lvlJc w:val="left"/>
      <w:pPr>
        <w:tabs>
          <w:tab w:val="num" w:pos="851"/>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AE34480"/>
    <w:multiLevelType w:val="multilevel"/>
    <w:tmpl w:val="FF702F50"/>
    <w:lvl w:ilvl="0">
      <w:start w:val="1"/>
      <w:numFmt w:val="upperLetter"/>
      <w:pStyle w:val="Listecontinue"/>
      <w:lvlText w:val="(%1)"/>
      <w:lvlJc w:val="left"/>
      <w:pPr>
        <w:tabs>
          <w:tab w:val="num" w:pos="851"/>
        </w:tabs>
        <w:ind w:left="851" w:hanging="851"/>
      </w:pPr>
      <w:rPr>
        <w:rFonts w:hint="default"/>
      </w:rPr>
    </w:lvl>
    <w:lvl w:ilvl="1">
      <w:start w:val="1"/>
      <w:numFmt w:val="lowerLetter"/>
      <w:lvlText w:val="%2."/>
      <w:lvlJc w:val="left"/>
      <w:pPr>
        <w:ind w:left="2431" w:hanging="360"/>
      </w:pPr>
      <w:rPr>
        <w:rFonts w:hint="default"/>
      </w:rPr>
    </w:lvl>
    <w:lvl w:ilvl="2">
      <w:start w:val="1"/>
      <w:numFmt w:val="lowerRoman"/>
      <w:lvlText w:val="%3."/>
      <w:lvlJc w:val="right"/>
      <w:pPr>
        <w:ind w:left="3151" w:hanging="180"/>
      </w:pPr>
      <w:rPr>
        <w:rFonts w:hint="default"/>
      </w:rPr>
    </w:lvl>
    <w:lvl w:ilvl="3">
      <w:start w:val="1"/>
      <w:numFmt w:val="decimal"/>
      <w:lvlText w:val="%4."/>
      <w:lvlJc w:val="left"/>
      <w:pPr>
        <w:ind w:left="3871" w:hanging="360"/>
      </w:pPr>
      <w:rPr>
        <w:rFonts w:hint="default"/>
      </w:rPr>
    </w:lvl>
    <w:lvl w:ilvl="4">
      <w:start w:val="1"/>
      <w:numFmt w:val="lowerLetter"/>
      <w:lvlText w:val="%5."/>
      <w:lvlJc w:val="left"/>
      <w:pPr>
        <w:ind w:left="4591" w:hanging="360"/>
      </w:pPr>
      <w:rPr>
        <w:rFonts w:hint="default"/>
      </w:rPr>
    </w:lvl>
    <w:lvl w:ilvl="5">
      <w:start w:val="1"/>
      <w:numFmt w:val="lowerRoman"/>
      <w:lvlText w:val="%6."/>
      <w:lvlJc w:val="right"/>
      <w:pPr>
        <w:ind w:left="5311" w:hanging="180"/>
      </w:pPr>
      <w:rPr>
        <w:rFonts w:hint="default"/>
      </w:rPr>
    </w:lvl>
    <w:lvl w:ilvl="6">
      <w:start w:val="1"/>
      <w:numFmt w:val="decimal"/>
      <w:lvlText w:val="%7."/>
      <w:lvlJc w:val="left"/>
      <w:pPr>
        <w:ind w:left="6031" w:hanging="360"/>
      </w:pPr>
      <w:rPr>
        <w:rFonts w:hint="default"/>
      </w:rPr>
    </w:lvl>
    <w:lvl w:ilvl="7">
      <w:start w:val="1"/>
      <w:numFmt w:val="lowerLetter"/>
      <w:lvlText w:val="%8."/>
      <w:lvlJc w:val="left"/>
      <w:pPr>
        <w:ind w:left="6751" w:hanging="360"/>
      </w:pPr>
      <w:rPr>
        <w:rFonts w:hint="default"/>
      </w:rPr>
    </w:lvl>
    <w:lvl w:ilvl="8">
      <w:start w:val="1"/>
      <w:numFmt w:val="lowerRoman"/>
      <w:lvlText w:val="%9."/>
      <w:lvlJc w:val="right"/>
      <w:pPr>
        <w:ind w:left="7471" w:hanging="180"/>
      </w:pPr>
      <w:rPr>
        <w:rFonts w:hint="default"/>
      </w:rPr>
    </w:lvl>
  </w:abstractNum>
  <w:abstractNum w:abstractNumId="16">
    <w:nsid w:val="3EE17DF6"/>
    <w:multiLevelType w:val="multilevel"/>
    <w:tmpl w:val="2F4E2412"/>
    <w:lvl w:ilvl="0">
      <w:start w:val="1"/>
      <w:numFmt w:val="decimal"/>
      <w:pStyle w:val="Titre1"/>
      <w:lvlText w:val="%1."/>
      <w:lvlJc w:val="left"/>
      <w:pPr>
        <w:tabs>
          <w:tab w:val="num" w:pos="851"/>
        </w:tabs>
        <w:ind w:left="851" w:hanging="851"/>
      </w:pPr>
      <w:rPr>
        <w:rFonts w:ascii="Times New Roman Gras" w:hAnsi="Times New Roman Gras" w:hint="default"/>
        <w:b/>
        <w:i w:val="0"/>
        <w:sz w:val="22"/>
        <w:szCs w:val="22"/>
        <w:u w:val="none"/>
      </w:rPr>
    </w:lvl>
    <w:lvl w:ilvl="1">
      <w:start w:val="1"/>
      <w:numFmt w:val="decimal"/>
      <w:pStyle w:val="Titre2"/>
      <w:lvlText w:val="%1.%2"/>
      <w:lvlJc w:val="left"/>
      <w:pPr>
        <w:tabs>
          <w:tab w:val="num" w:pos="851"/>
        </w:tabs>
        <w:ind w:left="851" w:hanging="851"/>
      </w:pPr>
      <w:rPr>
        <w:rFonts w:ascii="Times New Roman Gras" w:hAnsi="Times New Roman Gras" w:hint="default"/>
        <w:b/>
        <w:i w:val="0"/>
        <w:sz w:val="22"/>
        <w:szCs w:val="22"/>
        <w:u w:val="none"/>
      </w:rPr>
    </w:lvl>
    <w:lvl w:ilvl="2">
      <w:start w:val="1"/>
      <w:numFmt w:val="decimal"/>
      <w:pStyle w:val="Titre3"/>
      <w:lvlText w:val="%1.%2.%3"/>
      <w:lvlJc w:val="left"/>
      <w:pPr>
        <w:tabs>
          <w:tab w:val="num" w:pos="851"/>
        </w:tabs>
        <w:ind w:left="851" w:hanging="851"/>
      </w:pPr>
      <w:rPr>
        <w:rFonts w:ascii="Times New Roman Gras" w:hAnsi="Times New Roman Gras" w:hint="default"/>
        <w:b/>
        <w:i w:val="0"/>
        <w:sz w:val="22"/>
        <w:szCs w:val="22"/>
        <w:u w:val="none"/>
      </w:rPr>
    </w:lvl>
    <w:lvl w:ilvl="3">
      <w:start w:val="1"/>
      <w:numFmt w:val="decimal"/>
      <w:pStyle w:val="Titre4"/>
      <w:lvlText w:val="%1.%2.%3.%4"/>
      <w:lvlJc w:val="left"/>
      <w:pPr>
        <w:tabs>
          <w:tab w:val="num" w:pos="851"/>
        </w:tabs>
        <w:ind w:left="851" w:hanging="851"/>
      </w:pPr>
      <w:rPr>
        <w:rFonts w:ascii="Times New Roman Gras" w:hAnsi="Times New Roman Gras" w:hint="default"/>
        <w:b/>
        <w:i w:val="0"/>
        <w:sz w:val="22"/>
        <w:szCs w:val="22"/>
        <w:u w:val="none"/>
      </w:rPr>
    </w:lvl>
    <w:lvl w:ilvl="4">
      <w:start w:val="1"/>
      <w:numFmt w:val="lowerLetter"/>
      <w:pStyle w:val="Titre5"/>
      <w:lvlText w:val="(%5)"/>
      <w:lvlJc w:val="left"/>
      <w:pPr>
        <w:tabs>
          <w:tab w:val="num" w:pos="1701"/>
        </w:tabs>
        <w:ind w:left="851" w:firstLine="0"/>
      </w:pPr>
      <w:rPr>
        <w:rFonts w:ascii="Times New Roman" w:hAnsi="Times New Roman" w:hint="default"/>
        <w:b w:val="0"/>
        <w:i w:val="0"/>
        <w:sz w:val="22"/>
        <w:szCs w:val="22"/>
        <w:u w:val="none"/>
      </w:rPr>
    </w:lvl>
    <w:lvl w:ilvl="5">
      <w:start w:val="1"/>
      <w:numFmt w:val="lowerRoman"/>
      <w:pStyle w:val="Titre6"/>
      <w:lvlText w:val="(%6)"/>
      <w:lvlJc w:val="left"/>
      <w:pPr>
        <w:tabs>
          <w:tab w:val="num" w:pos="2268"/>
        </w:tabs>
        <w:ind w:left="851" w:firstLine="567"/>
      </w:pPr>
      <w:rPr>
        <w:rFonts w:hint="default"/>
        <w:i/>
      </w:rPr>
    </w:lvl>
    <w:lvl w:ilvl="6">
      <w:start w:val="1"/>
      <w:numFmt w:val="bullet"/>
      <w:lvlText w:val=""/>
      <w:lvlJc w:val="left"/>
      <w:pPr>
        <w:tabs>
          <w:tab w:val="num" w:pos="2912"/>
        </w:tabs>
        <w:ind w:left="567" w:firstLine="1985"/>
      </w:pPr>
      <w:rPr>
        <w:rFonts w:ascii="Symbol" w:hAnsi="Symbol" w:hint="default"/>
        <w:sz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8023B35"/>
    <w:multiLevelType w:val="hybridMultilevel"/>
    <w:tmpl w:val="29AC0F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3E6562C"/>
    <w:multiLevelType w:val="multilevel"/>
    <w:tmpl w:val="26D879EC"/>
    <w:lvl w:ilvl="0">
      <w:start w:val="1"/>
      <w:numFmt w:val="upperRoman"/>
      <w:pStyle w:val="Listecontinue4"/>
      <w:lvlText w:val="%1."/>
      <w:lvlJc w:val="left"/>
      <w:pPr>
        <w:tabs>
          <w:tab w:val="num" w:pos="851"/>
        </w:tabs>
        <w:ind w:left="851" w:hanging="851"/>
      </w:pPr>
      <w:rPr>
        <w:rFonts w:hint="default"/>
      </w:rPr>
    </w:lvl>
    <w:lvl w:ilvl="1">
      <w:start w:val="1"/>
      <w:numFmt w:val="lowerLetter"/>
      <w:lvlText w:val="%2."/>
      <w:lvlJc w:val="left"/>
      <w:pPr>
        <w:ind w:left="4696" w:hanging="360"/>
      </w:pPr>
      <w:rPr>
        <w:rFonts w:hint="default"/>
      </w:rPr>
    </w:lvl>
    <w:lvl w:ilvl="2">
      <w:start w:val="1"/>
      <w:numFmt w:val="lowerRoman"/>
      <w:lvlText w:val="%3."/>
      <w:lvlJc w:val="right"/>
      <w:pPr>
        <w:ind w:left="5416" w:hanging="180"/>
      </w:pPr>
      <w:rPr>
        <w:rFonts w:hint="default"/>
      </w:rPr>
    </w:lvl>
    <w:lvl w:ilvl="3">
      <w:start w:val="1"/>
      <w:numFmt w:val="decimal"/>
      <w:lvlText w:val="%4."/>
      <w:lvlJc w:val="left"/>
      <w:pPr>
        <w:ind w:left="6136" w:hanging="360"/>
      </w:pPr>
      <w:rPr>
        <w:rFonts w:hint="default"/>
      </w:rPr>
    </w:lvl>
    <w:lvl w:ilvl="4">
      <w:start w:val="1"/>
      <w:numFmt w:val="lowerLetter"/>
      <w:lvlText w:val="%5."/>
      <w:lvlJc w:val="left"/>
      <w:pPr>
        <w:ind w:left="6856" w:hanging="360"/>
      </w:pPr>
      <w:rPr>
        <w:rFonts w:hint="default"/>
      </w:rPr>
    </w:lvl>
    <w:lvl w:ilvl="5">
      <w:start w:val="1"/>
      <w:numFmt w:val="lowerRoman"/>
      <w:lvlText w:val="%6."/>
      <w:lvlJc w:val="right"/>
      <w:pPr>
        <w:ind w:left="7576" w:hanging="180"/>
      </w:pPr>
      <w:rPr>
        <w:rFonts w:hint="default"/>
      </w:rPr>
    </w:lvl>
    <w:lvl w:ilvl="6">
      <w:start w:val="1"/>
      <w:numFmt w:val="decimal"/>
      <w:lvlText w:val="%7."/>
      <w:lvlJc w:val="left"/>
      <w:pPr>
        <w:ind w:left="8296" w:hanging="360"/>
      </w:pPr>
      <w:rPr>
        <w:rFonts w:hint="default"/>
      </w:rPr>
    </w:lvl>
    <w:lvl w:ilvl="7">
      <w:start w:val="1"/>
      <w:numFmt w:val="lowerLetter"/>
      <w:lvlText w:val="%8."/>
      <w:lvlJc w:val="left"/>
      <w:pPr>
        <w:ind w:left="9016" w:hanging="360"/>
      </w:pPr>
      <w:rPr>
        <w:rFonts w:hint="default"/>
      </w:rPr>
    </w:lvl>
    <w:lvl w:ilvl="8">
      <w:start w:val="1"/>
      <w:numFmt w:val="lowerRoman"/>
      <w:lvlText w:val="%9."/>
      <w:lvlJc w:val="right"/>
      <w:pPr>
        <w:ind w:left="9736" w:hanging="180"/>
      </w:pPr>
      <w:rPr>
        <w:rFonts w:hint="default"/>
      </w:rPr>
    </w:lvl>
  </w:abstractNum>
  <w:abstractNum w:abstractNumId="19">
    <w:nsid w:val="54CD7986"/>
    <w:multiLevelType w:val="multilevel"/>
    <w:tmpl w:val="DC32244E"/>
    <w:lvl w:ilvl="0">
      <w:start w:val="1"/>
      <w:numFmt w:val="decimal"/>
      <w:suff w:val="nothing"/>
      <w:lvlText w:val="ANNEX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5AD31033"/>
    <w:multiLevelType w:val="hybridMultilevel"/>
    <w:tmpl w:val="5ECE8DEC"/>
    <w:lvl w:ilvl="0" w:tplc="1762830A">
      <w:start w:val="1"/>
      <w:numFmt w:val="decimal"/>
      <w:lvlText w:val="%1."/>
      <w:lvlJc w:val="left"/>
      <w:pPr>
        <w:ind w:left="720" w:hanging="360"/>
      </w:pPr>
      <w:rPr>
        <w:rFonts w:ascii="Times New Roman Gras" w:hAnsi="Times New Roman Gras" w:hint="default"/>
        <w:b/>
        <w:i w:val="0"/>
        <w:caps/>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F7E1CE8"/>
    <w:multiLevelType w:val="multilevel"/>
    <w:tmpl w:val="618A62F6"/>
    <w:lvl w:ilvl="0">
      <w:start w:val="1"/>
      <w:numFmt w:val="decimal"/>
      <w:lvlText w:val="1.1.%1"/>
      <w:lvlJc w:val="left"/>
      <w:pPr>
        <w:tabs>
          <w:tab w:val="num" w:pos="851"/>
        </w:tabs>
        <w:ind w:left="851" w:hanging="851"/>
      </w:pPr>
      <w:rPr>
        <w:rFonts w:hint="default"/>
      </w:rPr>
    </w:lvl>
    <w:lvl w:ilvl="1">
      <w:start w:val="1"/>
      <w:numFmt w:val="lowerLetter"/>
      <w:lvlText w:val="%2."/>
      <w:lvlJc w:val="left"/>
      <w:pPr>
        <w:ind w:left="4130" w:hanging="360"/>
      </w:pPr>
      <w:rPr>
        <w:rFonts w:hint="default"/>
      </w:rPr>
    </w:lvl>
    <w:lvl w:ilvl="2">
      <w:start w:val="1"/>
      <w:numFmt w:val="lowerRoman"/>
      <w:lvlText w:val="%3."/>
      <w:lvlJc w:val="right"/>
      <w:pPr>
        <w:ind w:left="4850" w:hanging="180"/>
      </w:pPr>
      <w:rPr>
        <w:rFonts w:hint="default"/>
      </w:rPr>
    </w:lvl>
    <w:lvl w:ilvl="3">
      <w:start w:val="1"/>
      <w:numFmt w:val="decimal"/>
      <w:lvlText w:val="%4."/>
      <w:lvlJc w:val="left"/>
      <w:pPr>
        <w:ind w:left="5570" w:hanging="360"/>
      </w:pPr>
      <w:rPr>
        <w:rFonts w:hint="default"/>
      </w:rPr>
    </w:lvl>
    <w:lvl w:ilvl="4">
      <w:start w:val="1"/>
      <w:numFmt w:val="lowerLetter"/>
      <w:lvlText w:val="%5."/>
      <w:lvlJc w:val="left"/>
      <w:pPr>
        <w:ind w:left="6290" w:hanging="360"/>
      </w:pPr>
      <w:rPr>
        <w:rFonts w:hint="default"/>
      </w:rPr>
    </w:lvl>
    <w:lvl w:ilvl="5">
      <w:start w:val="1"/>
      <w:numFmt w:val="lowerRoman"/>
      <w:lvlText w:val="%6."/>
      <w:lvlJc w:val="right"/>
      <w:pPr>
        <w:ind w:left="7010" w:hanging="180"/>
      </w:pPr>
      <w:rPr>
        <w:rFonts w:hint="default"/>
      </w:rPr>
    </w:lvl>
    <w:lvl w:ilvl="6">
      <w:start w:val="1"/>
      <w:numFmt w:val="decimal"/>
      <w:lvlText w:val="%7."/>
      <w:lvlJc w:val="left"/>
      <w:pPr>
        <w:ind w:left="7730" w:hanging="360"/>
      </w:pPr>
      <w:rPr>
        <w:rFonts w:hint="default"/>
      </w:rPr>
    </w:lvl>
    <w:lvl w:ilvl="7">
      <w:start w:val="1"/>
      <w:numFmt w:val="lowerLetter"/>
      <w:lvlText w:val="%8."/>
      <w:lvlJc w:val="left"/>
      <w:pPr>
        <w:ind w:left="8450" w:hanging="360"/>
      </w:pPr>
      <w:rPr>
        <w:rFonts w:hint="default"/>
      </w:rPr>
    </w:lvl>
    <w:lvl w:ilvl="8">
      <w:start w:val="1"/>
      <w:numFmt w:val="lowerRoman"/>
      <w:lvlText w:val="%9."/>
      <w:lvlJc w:val="right"/>
      <w:pPr>
        <w:ind w:left="9170" w:hanging="180"/>
      </w:pPr>
      <w:rPr>
        <w:rFonts w:hint="default"/>
      </w:rPr>
    </w:lvl>
  </w:abstractNum>
  <w:abstractNum w:abstractNumId="22">
    <w:nsid w:val="650E10C0"/>
    <w:multiLevelType w:val="multilevel"/>
    <w:tmpl w:val="F3E2D6D6"/>
    <w:lvl w:ilvl="0">
      <w:start w:val="1"/>
      <w:numFmt w:val="decimal"/>
      <w:pStyle w:val="ARTICLE"/>
      <w:lvlText w:val="ARTICLE %1."/>
      <w:lvlJc w:val="left"/>
      <w:pPr>
        <w:tabs>
          <w:tab w:val="num" w:pos="1985"/>
        </w:tabs>
        <w:ind w:left="1985" w:hanging="1985"/>
      </w:pPr>
      <w:rPr>
        <w:rFonts w:ascii="Times New Roman Gras" w:hAnsi="Times New Roman Gras" w:hint="default"/>
        <w:b/>
        <w:i w:val="0"/>
        <w:caps/>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78A6B69"/>
    <w:multiLevelType w:val="multilevel"/>
    <w:tmpl w:val="B3207428"/>
    <w:lvl w:ilvl="0">
      <w:start w:val="1"/>
      <w:numFmt w:val="lowerRoman"/>
      <w:pStyle w:val="Listecontinue5"/>
      <w:lvlText w:val="(%1)"/>
      <w:lvlJc w:val="left"/>
      <w:pPr>
        <w:tabs>
          <w:tab w:val="num" w:pos="851"/>
        </w:tabs>
        <w:ind w:left="851" w:hanging="851"/>
      </w:pPr>
      <w:rPr>
        <w:rFonts w:hint="default"/>
      </w:rPr>
    </w:lvl>
    <w:lvl w:ilvl="1">
      <w:start w:val="1"/>
      <w:numFmt w:val="lowerLetter"/>
      <w:lvlText w:val="%2."/>
      <w:lvlJc w:val="left"/>
      <w:pPr>
        <w:ind w:left="5687" w:hanging="360"/>
      </w:pPr>
      <w:rPr>
        <w:rFonts w:hint="default"/>
      </w:rPr>
    </w:lvl>
    <w:lvl w:ilvl="2">
      <w:start w:val="1"/>
      <w:numFmt w:val="lowerRoman"/>
      <w:lvlText w:val="%3."/>
      <w:lvlJc w:val="right"/>
      <w:pPr>
        <w:ind w:left="6407" w:hanging="180"/>
      </w:pPr>
      <w:rPr>
        <w:rFonts w:hint="default"/>
      </w:rPr>
    </w:lvl>
    <w:lvl w:ilvl="3">
      <w:start w:val="1"/>
      <w:numFmt w:val="decimal"/>
      <w:lvlText w:val="%4."/>
      <w:lvlJc w:val="left"/>
      <w:pPr>
        <w:ind w:left="7127" w:hanging="360"/>
      </w:pPr>
      <w:rPr>
        <w:rFonts w:hint="default"/>
      </w:rPr>
    </w:lvl>
    <w:lvl w:ilvl="4">
      <w:start w:val="1"/>
      <w:numFmt w:val="lowerLetter"/>
      <w:lvlText w:val="%5."/>
      <w:lvlJc w:val="left"/>
      <w:pPr>
        <w:ind w:left="7847" w:hanging="360"/>
      </w:pPr>
      <w:rPr>
        <w:rFonts w:hint="default"/>
      </w:rPr>
    </w:lvl>
    <w:lvl w:ilvl="5">
      <w:start w:val="1"/>
      <w:numFmt w:val="lowerRoman"/>
      <w:lvlText w:val="%6."/>
      <w:lvlJc w:val="right"/>
      <w:pPr>
        <w:ind w:left="8567" w:hanging="180"/>
      </w:pPr>
      <w:rPr>
        <w:rFonts w:hint="default"/>
      </w:rPr>
    </w:lvl>
    <w:lvl w:ilvl="6">
      <w:start w:val="1"/>
      <w:numFmt w:val="decimal"/>
      <w:lvlText w:val="%7."/>
      <w:lvlJc w:val="left"/>
      <w:pPr>
        <w:ind w:left="9287" w:hanging="360"/>
      </w:pPr>
      <w:rPr>
        <w:rFonts w:hint="default"/>
      </w:rPr>
    </w:lvl>
    <w:lvl w:ilvl="7">
      <w:start w:val="1"/>
      <w:numFmt w:val="lowerLetter"/>
      <w:lvlText w:val="%8."/>
      <w:lvlJc w:val="left"/>
      <w:pPr>
        <w:ind w:left="10007" w:hanging="360"/>
      </w:pPr>
      <w:rPr>
        <w:rFonts w:hint="default"/>
      </w:rPr>
    </w:lvl>
    <w:lvl w:ilvl="8">
      <w:start w:val="1"/>
      <w:numFmt w:val="lowerRoman"/>
      <w:lvlText w:val="%9."/>
      <w:lvlJc w:val="right"/>
      <w:pPr>
        <w:ind w:left="10727" w:hanging="180"/>
      </w:pPr>
      <w:rPr>
        <w:rFonts w:hint="default"/>
      </w:rPr>
    </w:lvl>
  </w:abstractNum>
  <w:abstractNum w:abstractNumId="24">
    <w:nsid w:val="685F40B5"/>
    <w:multiLevelType w:val="hybridMultilevel"/>
    <w:tmpl w:val="A6848A70"/>
    <w:lvl w:ilvl="0" w:tplc="9BE06CE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DE828D6"/>
    <w:multiLevelType w:val="multilevel"/>
    <w:tmpl w:val="F8742C60"/>
    <w:lvl w:ilvl="0">
      <w:start w:val="1"/>
      <w:numFmt w:val="upperRoman"/>
      <w:pStyle w:val="CHAPITRE"/>
      <w:suff w:val="space"/>
      <w:lvlText w:val="CHAPITRE %1."/>
      <w:lvlJc w:val="left"/>
      <w:pPr>
        <w:ind w:left="0" w:firstLine="0"/>
      </w:pPr>
      <w:rPr>
        <w:rFonts w:ascii="Times New Roman Gras" w:hAnsi="Times New Roman Gras" w:hint="default"/>
        <w:b/>
        <w:i w:val="0"/>
        <w:caps/>
        <w:sz w:val="26"/>
      </w:rPr>
    </w:lvl>
    <w:lvl w:ilvl="1">
      <w:start w:val="1"/>
      <w:numFmt w:val="lowerLetter"/>
      <w:lvlText w:val="%2."/>
      <w:lvlJc w:val="left"/>
      <w:pPr>
        <w:ind w:left="5475" w:hanging="360"/>
      </w:pPr>
      <w:rPr>
        <w:rFonts w:hint="default"/>
      </w:rPr>
    </w:lvl>
    <w:lvl w:ilvl="2">
      <w:start w:val="1"/>
      <w:numFmt w:val="lowerRoman"/>
      <w:lvlText w:val="%3."/>
      <w:lvlJc w:val="right"/>
      <w:pPr>
        <w:ind w:left="6195" w:hanging="180"/>
      </w:pPr>
      <w:rPr>
        <w:rFonts w:hint="default"/>
      </w:rPr>
    </w:lvl>
    <w:lvl w:ilvl="3">
      <w:start w:val="1"/>
      <w:numFmt w:val="decimal"/>
      <w:lvlText w:val="%4."/>
      <w:lvlJc w:val="left"/>
      <w:pPr>
        <w:ind w:left="6915" w:hanging="360"/>
      </w:pPr>
      <w:rPr>
        <w:rFonts w:hint="default"/>
      </w:rPr>
    </w:lvl>
    <w:lvl w:ilvl="4">
      <w:start w:val="1"/>
      <w:numFmt w:val="lowerLetter"/>
      <w:lvlText w:val="%5."/>
      <w:lvlJc w:val="left"/>
      <w:pPr>
        <w:ind w:left="7635" w:hanging="360"/>
      </w:pPr>
      <w:rPr>
        <w:rFonts w:hint="default"/>
      </w:rPr>
    </w:lvl>
    <w:lvl w:ilvl="5">
      <w:start w:val="1"/>
      <w:numFmt w:val="lowerRoman"/>
      <w:lvlText w:val="%6."/>
      <w:lvlJc w:val="right"/>
      <w:pPr>
        <w:ind w:left="8355" w:hanging="180"/>
      </w:pPr>
      <w:rPr>
        <w:rFonts w:hint="default"/>
      </w:rPr>
    </w:lvl>
    <w:lvl w:ilvl="6">
      <w:start w:val="1"/>
      <w:numFmt w:val="decimal"/>
      <w:lvlText w:val="%7."/>
      <w:lvlJc w:val="left"/>
      <w:pPr>
        <w:ind w:left="9075" w:hanging="360"/>
      </w:pPr>
      <w:rPr>
        <w:rFonts w:hint="default"/>
      </w:rPr>
    </w:lvl>
    <w:lvl w:ilvl="7">
      <w:start w:val="1"/>
      <w:numFmt w:val="lowerLetter"/>
      <w:lvlText w:val="%8."/>
      <w:lvlJc w:val="left"/>
      <w:pPr>
        <w:ind w:left="9795" w:hanging="360"/>
      </w:pPr>
      <w:rPr>
        <w:rFonts w:hint="default"/>
      </w:rPr>
    </w:lvl>
    <w:lvl w:ilvl="8">
      <w:start w:val="1"/>
      <w:numFmt w:val="lowerRoman"/>
      <w:lvlText w:val="%9."/>
      <w:lvlJc w:val="right"/>
      <w:pPr>
        <w:ind w:left="10515" w:hanging="180"/>
      </w:pPr>
      <w:rPr>
        <w:rFonts w:hint="default"/>
      </w:rPr>
    </w:lvl>
  </w:abstractNum>
  <w:abstractNum w:abstractNumId="26">
    <w:nsid w:val="731403D0"/>
    <w:multiLevelType w:val="multilevel"/>
    <w:tmpl w:val="5850809A"/>
    <w:lvl w:ilvl="0">
      <w:start w:val="1"/>
      <w:numFmt w:val="lowerLetter"/>
      <w:pStyle w:val="Listecontinue2"/>
      <w:lvlText w:val="(%1)"/>
      <w:lvlJc w:val="left"/>
      <w:pPr>
        <w:tabs>
          <w:tab w:val="num" w:pos="851"/>
        </w:tabs>
        <w:ind w:left="851" w:hanging="851"/>
      </w:pPr>
      <w:rPr>
        <w:rFonts w:hint="default"/>
      </w:rPr>
    </w:lvl>
    <w:lvl w:ilvl="1">
      <w:start w:val="1"/>
      <w:numFmt w:val="lowerLetter"/>
      <w:lvlText w:val="%2."/>
      <w:lvlJc w:val="left"/>
      <w:pPr>
        <w:ind w:left="3422" w:hanging="360"/>
      </w:pPr>
      <w:rPr>
        <w:rFonts w:hint="default"/>
      </w:rPr>
    </w:lvl>
    <w:lvl w:ilvl="2">
      <w:start w:val="1"/>
      <w:numFmt w:val="lowerRoman"/>
      <w:lvlText w:val="%3."/>
      <w:lvlJc w:val="right"/>
      <w:pPr>
        <w:ind w:left="4142" w:hanging="180"/>
      </w:pPr>
      <w:rPr>
        <w:rFonts w:hint="default"/>
      </w:rPr>
    </w:lvl>
    <w:lvl w:ilvl="3">
      <w:start w:val="1"/>
      <w:numFmt w:val="decimal"/>
      <w:lvlText w:val="%4."/>
      <w:lvlJc w:val="left"/>
      <w:pPr>
        <w:ind w:left="4862" w:hanging="360"/>
      </w:pPr>
      <w:rPr>
        <w:rFonts w:hint="default"/>
      </w:rPr>
    </w:lvl>
    <w:lvl w:ilvl="4">
      <w:start w:val="1"/>
      <w:numFmt w:val="lowerLetter"/>
      <w:lvlText w:val="%5."/>
      <w:lvlJc w:val="left"/>
      <w:pPr>
        <w:ind w:left="5582" w:hanging="360"/>
      </w:pPr>
      <w:rPr>
        <w:rFonts w:hint="default"/>
      </w:rPr>
    </w:lvl>
    <w:lvl w:ilvl="5">
      <w:start w:val="1"/>
      <w:numFmt w:val="lowerRoman"/>
      <w:lvlText w:val="%6."/>
      <w:lvlJc w:val="right"/>
      <w:pPr>
        <w:ind w:left="6302" w:hanging="180"/>
      </w:pPr>
      <w:rPr>
        <w:rFonts w:hint="default"/>
      </w:rPr>
    </w:lvl>
    <w:lvl w:ilvl="6">
      <w:start w:val="1"/>
      <w:numFmt w:val="decimal"/>
      <w:lvlText w:val="%7."/>
      <w:lvlJc w:val="left"/>
      <w:pPr>
        <w:ind w:left="7022" w:hanging="360"/>
      </w:pPr>
      <w:rPr>
        <w:rFonts w:hint="default"/>
      </w:rPr>
    </w:lvl>
    <w:lvl w:ilvl="7">
      <w:start w:val="1"/>
      <w:numFmt w:val="lowerLetter"/>
      <w:lvlText w:val="%8."/>
      <w:lvlJc w:val="left"/>
      <w:pPr>
        <w:ind w:left="7742" w:hanging="360"/>
      </w:pPr>
      <w:rPr>
        <w:rFonts w:hint="default"/>
      </w:rPr>
    </w:lvl>
    <w:lvl w:ilvl="8">
      <w:start w:val="1"/>
      <w:numFmt w:val="lowerRoman"/>
      <w:lvlText w:val="%9."/>
      <w:lvlJc w:val="right"/>
      <w:pPr>
        <w:ind w:left="8462" w:hanging="180"/>
      </w:pPr>
      <w:rPr>
        <w:rFonts w:hint="default"/>
      </w:rPr>
    </w:lvl>
  </w:abstractNum>
  <w:abstractNum w:abstractNumId="27">
    <w:nsid w:val="76B418E7"/>
    <w:multiLevelType w:val="multilevel"/>
    <w:tmpl w:val="F522DD40"/>
    <w:lvl w:ilvl="0">
      <w:start w:val="1"/>
      <w:numFmt w:val="decimal"/>
      <w:lvlText w:val="1.%1"/>
      <w:lvlJc w:val="left"/>
      <w:pPr>
        <w:tabs>
          <w:tab w:val="num" w:pos="851"/>
        </w:tabs>
        <w:ind w:left="851" w:hanging="851"/>
      </w:pPr>
      <w:rPr>
        <w:rFonts w:hint="default"/>
      </w:rPr>
    </w:lvl>
    <w:lvl w:ilvl="1">
      <w:start w:val="1"/>
      <w:numFmt w:val="lowerLetter"/>
      <w:lvlText w:val="%2."/>
      <w:lvlJc w:val="left"/>
      <w:pPr>
        <w:ind w:left="8520" w:hanging="360"/>
      </w:pPr>
      <w:rPr>
        <w:rFonts w:hint="default"/>
      </w:rPr>
    </w:lvl>
    <w:lvl w:ilvl="2">
      <w:start w:val="1"/>
      <w:numFmt w:val="lowerRoman"/>
      <w:lvlText w:val="%3."/>
      <w:lvlJc w:val="right"/>
      <w:pPr>
        <w:ind w:left="9240" w:hanging="180"/>
      </w:pPr>
      <w:rPr>
        <w:rFonts w:hint="default"/>
      </w:rPr>
    </w:lvl>
    <w:lvl w:ilvl="3">
      <w:start w:val="1"/>
      <w:numFmt w:val="decimal"/>
      <w:lvlText w:val="%4."/>
      <w:lvlJc w:val="left"/>
      <w:pPr>
        <w:ind w:left="9960" w:hanging="360"/>
      </w:pPr>
      <w:rPr>
        <w:rFonts w:hint="default"/>
      </w:rPr>
    </w:lvl>
    <w:lvl w:ilvl="4">
      <w:start w:val="1"/>
      <w:numFmt w:val="lowerLetter"/>
      <w:lvlText w:val="%5."/>
      <w:lvlJc w:val="left"/>
      <w:pPr>
        <w:ind w:left="10680" w:hanging="360"/>
      </w:pPr>
      <w:rPr>
        <w:rFonts w:hint="default"/>
      </w:rPr>
    </w:lvl>
    <w:lvl w:ilvl="5">
      <w:start w:val="1"/>
      <w:numFmt w:val="lowerRoman"/>
      <w:lvlText w:val="%6."/>
      <w:lvlJc w:val="right"/>
      <w:pPr>
        <w:ind w:left="11400" w:hanging="180"/>
      </w:pPr>
      <w:rPr>
        <w:rFonts w:hint="default"/>
      </w:rPr>
    </w:lvl>
    <w:lvl w:ilvl="6">
      <w:start w:val="1"/>
      <w:numFmt w:val="decimal"/>
      <w:lvlText w:val="%7."/>
      <w:lvlJc w:val="left"/>
      <w:pPr>
        <w:ind w:left="12120" w:hanging="360"/>
      </w:pPr>
      <w:rPr>
        <w:rFonts w:hint="default"/>
      </w:rPr>
    </w:lvl>
    <w:lvl w:ilvl="7">
      <w:start w:val="1"/>
      <w:numFmt w:val="lowerLetter"/>
      <w:lvlText w:val="%8."/>
      <w:lvlJc w:val="left"/>
      <w:pPr>
        <w:ind w:left="12840" w:hanging="360"/>
      </w:pPr>
      <w:rPr>
        <w:rFonts w:hint="default"/>
      </w:rPr>
    </w:lvl>
    <w:lvl w:ilvl="8">
      <w:start w:val="1"/>
      <w:numFmt w:val="lowerRoman"/>
      <w:lvlText w:val="%9."/>
      <w:lvlJc w:val="right"/>
      <w:pPr>
        <w:ind w:left="13560" w:hanging="180"/>
      </w:pPr>
      <w:rPr>
        <w:rFonts w:hint="default"/>
      </w:rPr>
    </w:lvl>
  </w:abstractNum>
  <w:num w:numId="1">
    <w:abstractNumId w:val="17"/>
  </w:num>
  <w:num w:numId="2">
    <w:abstractNumId w:val="27"/>
  </w:num>
  <w:num w:numId="3">
    <w:abstractNumId w:val="21"/>
  </w:num>
  <w:num w:numId="4">
    <w:abstractNumId w:val="9"/>
  </w:num>
  <w:num w:numId="5">
    <w:abstractNumId w:val="7"/>
  </w:num>
  <w:num w:numId="6">
    <w:abstractNumId w:val="8"/>
  </w:num>
  <w:num w:numId="7">
    <w:abstractNumId w:val="15"/>
  </w:num>
  <w:num w:numId="8">
    <w:abstractNumId w:val="26"/>
  </w:num>
  <w:num w:numId="9">
    <w:abstractNumId w:val="18"/>
  </w:num>
  <w:num w:numId="10">
    <w:abstractNumId w:val="23"/>
  </w:num>
  <w:num w:numId="11">
    <w:abstractNumId w:val="12"/>
  </w:num>
  <w:num w:numId="12">
    <w:abstractNumId w:val="10"/>
  </w:num>
  <w:num w:numId="13">
    <w:abstractNumId w:val="14"/>
  </w:num>
  <w:num w:numId="14">
    <w:abstractNumId w:val="16"/>
  </w:num>
  <w:num w:numId="15">
    <w:abstractNumId w:val="19"/>
  </w:num>
  <w:num w:numId="16">
    <w:abstractNumId w:val="25"/>
  </w:num>
  <w:num w:numId="17">
    <w:abstractNumId w:val="11"/>
  </w:num>
  <w:num w:numId="18">
    <w:abstractNumId w:val="22"/>
  </w:num>
  <w:num w:numId="19">
    <w:abstractNumId w:val="20"/>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13"/>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efaultTabStop w:val="708"/>
  <w:hyphenationZone w:val="425"/>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F266F6"/>
    <w:rsid w:val="000517B5"/>
    <w:rsid w:val="00076597"/>
    <w:rsid w:val="000A6AF4"/>
    <w:rsid w:val="000C743C"/>
    <w:rsid w:val="001238B6"/>
    <w:rsid w:val="00260396"/>
    <w:rsid w:val="00275107"/>
    <w:rsid w:val="002C2B7A"/>
    <w:rsid w:val="003115C8"/>
    <w:rsid w:val="00344CDB"/>
    <w:rsid w:val="00344EE3"/>
    <w:rsid w:val="003569D9"/>
    <w:rsid w:val="00546883"/>
    <w:rsid w:val="0055067A"/>
    <w:rsid w:val="005B4365"/>
    <w:rsid w:val="00642D1C"/>
    <w:rsid w:val="006626C1"/>
    <w:rsid w:val="007723BD"/>
    <w:rsid w:val="007D18DE"/>
    <w:rsid w:val="00805C72"/>
    <w:rsid w:val="00861A43"/>
    <w:rsid w:val="0088515B"/>
    <w:rsid w:val="0089377D"/>
    <w:rsid w:val="008B0507"/>
    <w:rsid w:val="008E5649"/>
    <w:rsid w:val="009B4380"/>
    <w:rsid w:val="00A458B2"/>
    <w:rsid w:val="00A92862"/>
    <w:rsid w:val="00AB3FF2"/>
    <w:rsid w:val="00AC285B"/>
    <w:rsid w:val="00B00FD9"/>
    <w:rsid w:val="00B14752"/>
    <w:rsid w:val="00B87133"/>
    <w:rsid w:val="00C12B92"/>
    <w:rsid w:val="00C8605B"/>
    <w:rsid w:val="00CB0526"/>
    <w:rsid w:val="00D33D3E"/>
    <w:rsid w:val="00D454C4"/>
    <w:rsid w:val="00D64641"/>
    <w:rsid w:val="00D71483"/>
    <w:rsid w:val="00D96470"/>
    <w:rsid w:val="00DA785C"/>
    <w:rsid w:val="00E24929"/>
    <w:rsid w:val="00E8239F"/>
    <w:rsid w:val="00EC08F3"/>
    <w:rsid w:val="00EC6D1C"/>
    <w:rsid w:val="00EF4BBF"/>
    <w:rsid w:val="00F266F6"/>
    <w:rsid w:val="00F31DD9"/>
    <w:rsid w:val="00F53CA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4" w:qFormat="1"/>
    <w:lsdException w:name="heading 6" w:uiPriority="4"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8" w:uiPriority="39"/>
    <w:lsdException w:name="toc 9" w:uiPriority="39"/>
    <w:lsdException w:name="header" w:qFormat="1"/>
    <w:lsdException w:name="footer" w:uiPriority="14" w:qFormat="1"/>
    <w:lsdException w:name="caption" w:uiPriority="35" w:qFormat="1"/>
    <w:lsdException w:name="List" w:uiPriority="9" w:qFormat="1"/>
    <w:lsdException w:name="List Bullet" w:uiPriority="9"/>
    <w:lsdException w:name="List 2" w:uiPriority="9" w:qFormat="1"/>
    <w:lsdException w:name="List 3" w:uiPriority="9" w:qFormat="1"/>
    <w:lsdException w:name="List Bullet 2" w:uiPriority="9" w:qFormat="1"/>
    <w:lsdException w:name="Title" w:semiHidden="0" w:uiPriority="4" w:unhideWhenUsed="0" w:qFormat="1"/>
    <w:lsdException w:name="Default Paragraph Font" w:uiPriority="1"/>
    <w:lsdException w:name="Body Text" w:uiPriority="2" w:qFormat="1"/>
    <w:lsdException w:name="List Continue" w:uiPriority="9" w:qFormat="1"/>
    <w:lsdException w:name="List Continue 2" w:uiPriority="9" w:qFormat="1"/>
    <w:lsdException w:name="List Continue 3" w:uiPriority="9" w:qFormat="1"/>
    <w:lsdException w:name="List Continue 4" w:uiPriority="9" w:qFormat="1"/>
    <w:lsdException w:name="List Continue 5" w:uiPriority="9"/>
    <w:lsdException w:name="Subtitle" w:semiHidden="0" w:uiPriority="4"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14"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5C8"/>
    <w:pPr>
      <w:spacing w:after="0" w:line="240" w:lineRule="auto"/>
      <w:jc w:val="both"/>
    </w:pPr>
    <w:rPr>
      <w:rFonts w:ascii="Times New Roman" w:hAnsi="Times New Roman"/>
    </w:rPr>
  </w:style>
  <w:style w:type="paragraph" w:styleId="Titre1">
    <w:name w:val="heading 1"/>
    <w:basedOn w:val="Normal"/>
    <w:next w:val="Corpsdetexte"/>
    <w:link w:val="Titre1Car"/>
    <w:uiPriority w:val="4"/>
    <w:qFormat/>
    <w:rsid w:val="003115C8"/>
    <w:pPr>
      <w:keepNext/>
      <w:numPr>
        <w:numId w:val="14"/>
      </w:numPr>
      <w:spacing w:after="240"/>
      <w:jc w:val="left"/>
      <w:outlineLvl w:val="0"/>
    </w:pPr>
    <w:rPr>
      <w:rFonts w:eastAsiaTheme="majorEastAsia" w:cstheme="majorBidi"/>
      <w:b/>
      <w:bCs/>
      <w:caps/>
      <w:szCs w:val="28"/>
    </w:rPr>
  </w:style>
  <w:style w:type="paragraph" w:styleId="Titre2">
    <w:name w:val="heading 2"/>
    <w:basedOn w:val="Normal"/>
    <w:next w:val="Corpsdetexte"/>
    <w:link w:val="Titre2Car"/>
    <w:uiPriority w:val="4"/>
    <w:qFormat/>
    <w:rsid w:val="003115C8"/>
    <w:pPr>
      <w:keepNext/>
      <w:numPr>
        <w:ilvl w:val="1"/>
        <w:numId w:val="14"/>
      </w:numPr>
      <w:spacing w:after="240"/>
      <w:jc w:val="left"/>
      <w:outlineLvl w:val="1"/>
    </w:pPr>
    <w:rPr>
      <w:rFonts w:eastAsiaTheme="majorEastAsia" w:cstheme="majorBidi"/>
      <w:b/>
      <w:bCs/>
      <w:szCs w:val="26"/>
    </w:rPr>
  </w:style>
  <w:style w:type="paragraph" w:styleId="Titre3">
    <w:name w:val="heading 3"/>
    <w:basedOn w:val="Normal"/>
    <w:next w:val="Corpsdetexte"/>
    <w:link w:val="Titre3Car"/>
    <w:uiPriority w:val="4"/>
    <w:qFormat/>
    <w:rsid w:val="003115C8"/>
    <w:pPr>
      <w:keepNext/>
      <w:numPr>
        <w:ilvl w:val="2"/>
        <w:numId w:val="14"/>
      </w:numPr>
      <w:spacing w:after="240"/>
      <w:jc w:val="left"/>
      <w:outlineLvl w:val="2"/>
    </w:pPr>
    <w:rPr>
      <w:rFonts w:eastAsiaTheme="majorEastAsia" w:cstheme="majorBidi"/>
      <w:b/>
      <w:bCs/>
    </w:rPr>
  </w:style>
  <w:style w:type="paragraph" w:styleId="Titre4">
    <w:name w:val="heading 4"/>
    <w:basedOn w:val="Normal"/>
    <w:next w:val="Corpsdetexte"/>
    <w:link w:val="Titre4Car"/>
    <w:uiPriority w:val="4"/>
    <w:qFormat/>
    <w:rsid w:val="003115C8"/>
    <w:pPr>
      <w:keepNext/>
      <w:numPr>
        <w:ilvl w:val="3"/>
        <w:numId w:val="14"/>
      </w:numPr>
      <w:spacing w:after="240"/>
      <w:jc w:val="left"/>
      <w:outlineLvl w:val="3"/>
    </w:pPr>
    <w:rPr>
      <w:rFonts w:eastAsiaTheme="majorEastAsia" w:cstheme="majorBidi"/>
      <w:b/>
      <w:bCs/>
      <w:iCs/>
    </w:rPr>
  </w:style>
  <w:style w:type="paragraph" w:styleId="Titre5">
    <w:name w:val="heading 5"/>
    <w:basedOn w:val="Normal"/>
    <w:next w:val="Corpsdetexte5"/>
    <w:link w:val="Titre5Car"/>
    <w:uiPriority w:val="4"/>
    <w:qFormat/>
    <w:rsid w:val="003115C8"/>
    <w:pPr>
      <w:keepNext/>
      <w:numPr>
        <w:ilvl w:val="4"/>
        <w:numId w:val="14"/>
      </w:numPr>
      <w:tabs>
        <w:tab w:val="clear" w:pos="1701"/>
        <w:tab w:val="left" w:pos="1418"/>
      </w:tabs>
      <w:spacing w:after="240"/>
      <w:ind w:left="1418" w:hanging="567"/>
      <w:jc w:val="left"/>
      <w:outlineLvl w:val="4"/>
    </w:pPr>
    <w:rPr>
      <w:rFonts w:eastAsiaTheme="majorEastAsia" w:cstheme="majorBidi"/>
      <w:u w:val="single"/>
    </w:rPr>
  </w:style>
  <w:style w:type="paragraph" w:styleId="Titre6">
    <w:name w:val="heading 6"/>
    <w:basedOn w:val="Normal"/>
    <w:next w:val="Corpsdetexte6"/>
    <w:link w:val="Titre6Car"/>
    <w:uiPriority w:val="4"/>
    <w:qFormat/>
    <w:rsid w:val="003115C8"/>
    <w:pPr>
      <w:numPr>
        <w:ilvl w:val="5"/>
        <w:numId w:val="14"/>
      </w:numPr>
      <w:tabs>
        <w:tab w:val="clear" w:pos="2268"/>
        <w:tab w:val="left" w:pos="1985"/>
      </w:tabs>
      <w:spacing w:after="240"/>
      <w:ind w:left="1985" w:hanging="567"/>
      <w:jc w:val="left"/>
      <w:outlineLvl w:val="5"/>
    </w:pPr>
    <w:rPr>
      <w:rFonts w:eastAsiaTheme="majorEastAsia" w:cstheme="majorBidi"/>
      <w:i/>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qFormat/>
    <w:rsid w:val="003115C8"/>
    <w:rPr>
      <w:sz w:val="16"/>
    </w:rPr>
  </w:style>
  <w:style w:type="character" w:customStyle="1" w:styleId="En-tteCar">
    <w:name w:val="En-tête Car"/>
    <w:basedOn w:val="Policepardfaut"/>
    <w:link w:val="En-tte"/>
    <w:uiPriority w:val="99"/>
    <w:rsid w:val="003115C8"/>
    <w:rPr>
      <w:rFonts w:ascii="Times New Roman" w:hAnsi="Times New Roman"/>
      <w:sz w:val="16"/>
    </w:rPr>
  </w:style>
  <w:style w:type="paragraph" w:styleId="Pieddepage">
    <w:name w:val="footer"/>
    <w:basedOn w:val="Normal"/>
    <w:link w:val="PieddepageCar"/>
    <w:uiPriority w:val="14"/>
    <w:qFormat/>
    <w:rsid w:val="003115C8"/>
    <w:rPr>
      <w:sz w:val="12"/>
    </w:rPr>
  </w:style>
  <w:style w:type="character" w:customStyle="1" w:styleId="PieddepageCar">
    <w:name w:val="Pied de page Car"/>
    <w:basedOn w:val="Policepardfaut"/>
    <w:link w:val="Pieddepage"/>
    <w:uiPriority w:val="14"/>
    <w:rsid w:val="003115C8"/>
    <w:rPr>
      <w:rFonts w:ascii="Times New Roman" w:hAnsi="Times New Roman"/>
      <w:sz w:val="12"/>
    </w:rPr>
  </w:style>
  <w:style w:type="table" w:styleId="Grilledutableau">
    <w:name w:val="Table Grid"/>
    <w:basedOn w:val="TableauNormal"/>
    <w:uiPriority w:val="59"/>
    <w:rsid w:val="00B871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115C8"/>
    <w:rPr>
      <w:rFonts w:ascii="Tahoma" w:hAnsi="Tahoma" w:cs="Tahoma"/>
      <w:sz w:val="16"/>
      <w:szCs w:val="16"/>
    </w:rPr>
  </w:style>
  <w:style w:type="character" w:customStyle="1" w:styleId="TextedebullesCar">
    <w:name w:val="Texte de bulles Car"/>
    <w:basedOn w:val="Policepardfaut"/>
    <w:link w:val="Textedebulles"/>
    <w:uiPriority w:val="99"/>
    <w:semiHidden/>
    <w:rsid w:val="003115C8"/>
    <w:rPr>
      <w:rFonts w:ascii="Tahoma" w:hAnsi="Tahoma" w:cs="Tahoma"/>
      <w:sz w:val="16"/>
      <w:szCs w:val="16"/>
    </w:rPr>
  </w:style>
  <w:style w:type="paragraph" w:customStyle="1" w:styleId="Corpsdetexte0">
    <w:name w:val="Corps de texte 0"/>
    <w:basedOn w:val="Normal"/>
    <w:link w:val="Corpsdetexte0Char"/>
    <w:uiPriority w:val="1"/>
    <w:qFormat/>
    <w:rsid w:val="003115C8"/>
    <w:pPr>
      <w:spacing w:after="240"/>
    </w:pPr>
  </w:style>
  <w:style w:type="character" w:customStyle="1" w:styleId="Titre1Car">
    <w:name w:val="Titre 1 Car"/>
    <w:basedOn w:val="Policepardfaut"/>
    <w:link w:val="Titre1"/>
    <w:uiPriority w:val="4"/>
    <w:rsid w:val="003115C8"/>
    <w:rPr>
      <w:rFonts w:ascii="Times New Roman" w:eastAsiaTheme="majorEastAsia" w:hAnsi="Times New Roman" w:cstheme="majorBidi"/>
      <w:b/>
      <w:bCs/>
      <w:caps/>
      <w:szCs w:val="28"/>
    </w:rPr>
  </w:style>
  <w:style w:type="character" w:customStyle="1" w:styleId="Titre2Car">
    <w:name w:val="Titre 2 Car"/>
    <w:basedOn w:val="Policepardfaut"/>
    <w:link w:val="Titre2"/>
    <w:uiPriority w:val="4"/>
    <w:rsid w:val="003115C8"/>
    <w:rPr>
      <w:rFonts w:ascii="Times New Roman" w:eastAsiaTheme="majorEastAsia" w:hAnsi="Times New Roman" w:cstheme="majorBidi"/>
      <w:b/>
      <w:bCs/>
      <w:szCs w:val="26"/>
    </w:rPr>
  </w:style>
  <w:style w:type="character" w:customStyle="1" w:styleId="Titre3Car">
    <w:name w:val="Titre 3 Car"/>
    <w:basedOn w:val="Policepardfaut"/>
    <w:link w:val="Titre3"/>
    <w:uiPriority w:val="4"/>
    <w:rsid w:val="003115C8"/>
    <w:rPr>
      <w:rFonts w:ascii="Times New Roman" w:eastAsiaTheme="majorEastAsia" w:hAnsi="Times New Roman" w:cstheme="majorBidi"/>
      <w:b/>
      <w:bCs/>
    </w:rPr>
  </w:style>
  <w:style w:type="character" w:customStyle="1" w:styleId="Titre4Car">
    <w:name w:val="Titre 4 Car"/>
    <w:basedOn w:val="Policepardfaut"/>
    <w:link w:val="Titre4"/>
    <w:uiPriority w:val="4"/>
    <w:rsid w:val="003115C8"/>
    <w:rPr>
      <w:rFonts w:ascii="Times New Roman" w:eastAsiaTheme="majorEastAsia" w:hAnsi="Times New Roman" w:cstheme="majorBidi"/>
      <w:b/>
      <w:bCs/>
      <w:iCs/>
    </w:rPr>
  </w:style>
  <w:style w:type="character" w:customStyle="1" w:styleId="Titre5Car">
    <w:name w:val="Titre 5 Car"/>
    <w:basedOn w:val="Policepardfaut"/>
    <w:link w:val="Titre5"/>
    <w:uiPriority w:val="4"/>
    <w:rsid w:val="003115C8"/>
    <w:rPr>
      <w:rFonts w:ascii="Times New Roman" w:eastAsiaTheme="majorEastAsia" w:hAnsi="Times New Roman" w:cstheme="majorBidi"/>
      <w:u w:val="single"/>
    </w:rPr>
  </w:style>
  <w:style w:type="character" w:customStyle="1" w:styleId="Titre6Car">
    <w:name w:val="Titre 6 Car"/>
    <w:basedOn w:val="Policepardfaut"/>
    <w:link w:val="Titre6"/>
    <w:uiPriority w:val="4"/>
    <w:rsid w:val="003115C8"/>
    <w:rPr>
      <w:rFonts w:ascii="Times New Roman" w:eastAsiaTheme="majorEastAsia" w:hAnsi="Times New Roman" w:cstheme="majorBidi"/>
      <w:i/>
      <w:iCs/>
      <w:u w:val="single"/>
    </w:rPr>
  </w:style>
  <w:style w:type="paragraph" w:styleId="Liste">
    <w:name w:val="List"/>
    <w:basedOn w:val="Normal"/>
    <w:next w:val="Corpsdetexte"/>
    <w:uiPriority w:val="9"/>
    <w:qFormat/>
    <w:rsid w:val="003115C8"/>
    <w:pPr>
      <w:numPr>
        <w:numId w:val="13"/>
      </w:numPr>
      <w:spacing w:after="240"/>
      <w:ind w:left="851" w:hanging="851"/>
    </w:pPr>
  </w:style>
  <w:style w:type="paragraph" w:styleId="Corpsdetexte">
    <w:name w:val="Body Text"/>
    <w:basedOn w:val="Normal"/>
    <w:link w:val="CorpsdetexteCar"/>
    <w:uiPriority w:val="2"/>
    <w:qFormat/>
    <w:rsid w:val="003115C8"/>
    <w:pPr>
      <w:spacing w:after="240"/>
      <w:ind w:left="851"/>
    </w:pPr>
  </w:style>
  <w:style w:type="character" w:customStyle="1" w:styleId="CorpsdetexteCar">
    <w:name w:val="Corps de texte Car"/>
    <w:basedOn w:val="Policepardfaut"/>
    <w:link w:val="Corpsdetexte"/>
    <w:uiPriority w:val="2"/>
    <w:rsid w:val="003115C8"/>
    <w:rPr>
      <w:rFonts w:ascii="Times New Roman" w:hAnsi="Times New Roman"/>
    </w:rPr>
  </w:style>
  <w:style w:type="paragraph" w:styleId="Liste2">
    <w:name w:val="List 2"/>
    <w:basedOn w:val="Normal"/>
    <w:next w:val="Corpsdetexte"/>
    <w:uiPriority w:val="9"/>
    <w:qFormat/>
    <w:rsid w:val="003115C8"/>
    <w:pPr>
      <w:numPr>
        <w:ilvl w:val="1"/>
        <w:numId w:val="13"/>
      </w:numPr>
      <w:spacing w:after="240"/>
      <w:ind w:left="851" w:hanging="851"/>
    </w:pPr>
  </w:style>
  <w:style w:type="paragraph" w:styleId="Liste3">
    <w:name w:val="List 3"/>
    <w:basedOn w:val="Normal"/>
    <w:next w:val="Corpsdetexte"/>
    <w:uiPriority w:val="9"/>
    <w:qFormat/>
    <w:rsid w:val="003115C8"/>
    <w:pPr>
      <w:numPr>
        <w:ilvl w:val="2"/>
        <w:numId w:val="13"/>
      </w:numPr>
      <w:spacing w:after="240"/>
      <w:ind w:left="851" w:hanging="851"/>
    </w:pPr>
  </w:style>
  <w:style w:type="paragraph" w:customStyle="1" w:styleId="Corpsdetexte6">
    <w:name w:val="Corps de texte 6"/>
    <w:basedOn w:val="Normal"/>
    <w:uiPriority w:val="3"/>
    <w:qFormat/>
    <w:rsid w:val="003115C8"/>
    <w:pPr>
      <w:spacing w:after="240"/>
      <w:ind w:left="1985"/>
    </w:pPr>
  </w:style>
  <w:style w:type="paragraph" w:styleId="Titre">
    <w:name w:val="Title"/>
    <w:basedOn w:val="Normal"/>
    <w:next w:val="Sous-titre"/>
    <w:link w:val="TitreCar"/>
    <w:uiPriority w:val="4"/>
    <w:qFormat/>
    <w:rsid w:val="003115C8"/>
    <w:pPr>
      <w:spacing w:before="360" w:after="360"/>
      <w:jc w:val="center"/>
    </w:pPr>
    <w:rPr>
      <w:rFonts w:ascii="Times New Roman Gras" w:eastAsiaTheme="majorEastAsia" w:hAnsi="Times New Roman Gras" w:cstheme="majorBidi"/>
      <w:b/>
      <w:caps/>
      <w:kern w:val="28"/>
      <w:sz w:val="32"/>
      <w:szCs w:val="52"/>
    </w:rPr>
  </w:style>
  <w:style w:type="character" w:customStyle="1" w:styleId="TitreCar">
    <w:name w:val="Titre Car"/>
    <w:basedOn w:val="Policepardfaut"/>
    <w:link w:val="Titre"/>
    <w:uiPriority w:val="4"/>
    <w:rsid w:val="003115C8"/>
    <w:rPr>
      <w:rFonts w:ascii="Times New Roman Gras" w:eastAsiaTheme="majorEastAsia" w:hAnsi="Times New Roman Gras" w:cstheme="majorBidi"/>
      <w:b/>
      <w:caps/>
      <w:kern w:val="28"/>
      <w:sz w:val="32"/>
      <w:szCs w:val="52"/>
    </w:rPr>
  </w:style>
  <w:style w:type="paragraph" w:styleId="Sous-titre">
    <w:name w:val="Subtitle"/>
    <w:basedOn w:val="Normal"/>
    <w:next w:val="Normal"/>
    <w:link w:val="Sous-titreCar"/>
    <w:uiPriority w:val="4"/>
    <w:qFormat/>
    <w:rsid w:val="003115C8"/>
    <w:pPr>
      <w:numPr>
        <w:ilvl w:val="1"/>
      </w:numPr>
      <w:spacing w:after="240"/>
      <w:jc w:val="center"/>
    </w:pPr>
    <w:rPr>
      <w:rFonts w:ascii="Times New Roman Gras" w:eastAsiaTheme="majorEastAsia" w:hAnsi="Times New Roman Gras" w:cstheme="majorBidi"/>
      <w:b/>
      <w:iCs/>
      <w:caps/>
      <w:spacing w:val="15"/>
      <w:sz w:val="28"/>
      <w:szCs w:val="24"/>
    </w:rPr>
  </w:style>
  <w:style w:type="character" w:customStyle="1" w:styleId="Sous-titreCar">
    <w:name w:val="Sous-titre Car"/>
    <w:basedOn w:val="Policepardfaut"/>
    <w:link w:val="Sous-titre"/>
    <w:uiPriority w:val="4"/>
    <w:rsid w:val="003115C8"/>
    <w:rPr>
      <w:rFonts w:ascii="Times New Roman Gras" w:eastAsiaTheme="majorEastAsia" w:hAnsi="Times New Roman Gras" w:cstheme="majorBidi"/>
      <w:b/>
      <w:iCs/>
      <w:caps/>
      <w:spacing w:val="15"/>
      <w:sz w:val="28"/>
      <w:szCs w:val="24"/>
    </w:rPr>
  </w:style>
  <w:style w:type="paragraph" w:styleId="Listepuces">
    <w:name w:val="List Bullet"/>
    <w:basedOn w:val="Normal"/>
    <w:uiPriority w:val="9"/>
    <w:rsid w:val="003115C8"/>
    <w:pPr>
      <w:numPr>
        <w:numId w:val="4"/>
      </w:numPr>
      <w:spacing w:after="240"/>
    </w:pPr>
  </w:style>
  <w:style w:type="paragraph" w:styleId="Listepuces2">
    <w:name w:val="List Bullet 2"/>
    <w:basedOn w:val="Normal"/>
    <w:uiPriority w:val="9"/>
    <w:qFormat/>
    <w:rsid w:val="003115C8"/>
    <w:pPr>
      <w:numPr>
        <w:numId w:val="5"/>
      </w:numPr>
      <w:spacing w:after="240"/>
    </w:pPr>
  </w:style>
  <w:style w:type="paragraph" w:styleId="Listecontinue">
    <w:name w:val="List Continue"/>
    <w:basedOn w:val="Normal"/>
    <w:next w:val="Normal"/>
    <w:uiPriority w:val="9"/>
    <w:qFormat/>
    <w:rsid w:val="003115C8"/>
    <w:pPr>
      <w:numPr>
        <w:numId w:val="7"/>
      </w:numPr>
      <w:spacing w:after="240"/>
    </w:pPr>
  </w:style>
  <w:style w:type="paragraph" w:styleId="Listecontinue2">
    <w:name w:val="List Continue 2"/>
    <w:basedOn w:val="Normal"/>
    <w:next w:val="Normal"/>
    <w:uiPriority w:val="9"/>
    <w:qFormat/>
    <w:rsid w:val="003115C8"/>
    <w:pPr>
      <w:numPr>
        <w:numId w:val="8"/>
      </w:numPr>
      <w:spacing w:after="240"/>
    </w:pPr>
  </w:style>
  <w:style w:type="paragraph" w:styleId="Listecontinue3">
    <w:name w:val="List Continue 3"/>
    <w:basedOn w:val="Normal"/>
    <w:next w:val="Normal"/>
    <w:uiPriority w:val="9"/>
    <w:qFormat/>
    <w:rsid w:val="003115C8"/>
    <w:pPr>
      <w:numPr>
        <w:numId w:val="11"/>
      </w:numPr>
      <w:spacing w:after="240"/>
      <w:jc w:val="left"/>
    </w:pPr>
    <w:rPr>
      <w:b/>
      <w:u w:val="single"/>
    </w:rPr>
  </w:style>
  <w:style w:type="paragraph" w:styleId="Listecontinue4">
    <w:name w:val="List Continue 4"/>
    <w:basedOn w:val="Normal"/>
    <w:next w:val="Normal"/>
    <w:uiPriority w:val="9"/>
    <w:qFormat/>
    <w:rsid w:val="003115C8"/>
    <w:pPr>
      <w:numPr>
        <w:numId w:val="9"/>
      </w:numPr>
      <w:spacing w:after="240"/>
    </w:pPr>
  </w:style>
  <w:style w:type="paragraph" w:styleId="Listecontinue5">
    <w:name w:val="List Continue 5"/>
    <w:basedOn w:val="Normal"/>
    <w:next w:val="Normal"/>
    <w:uiPriority w:val="9"/>
    <w:rsid w:val="003115C8"/>
    <w:pPr>
      <w:numPr>
        <w:numId w:val="10"/>
      </w:numPr>
      <w:spacing w:after="240"/>
    </w:pPr>
  </w:style>
  <w:style w:type="paragraph" w:customStyle="1" w:styleId="ListeIGras">
    <w:name w:val="Liste I Gras"/>
    <w:basedOn w:val="Normal"/>
    <w:next w:val="Normal"/>
    <w:uiPriority w:val="9"/>
    <w:qFormat/>
    <w:rsid w:val="003115C8"/>
    <w:pPr>
      <w:numPr>
        <w:numId w:val="12"/>
      </w:numPr>
      <w:spacing w:after="240"/>
    </w:pPr>
    <w:rPr>
      <w:b/>
      <w:u w:val="single"/>
    </w:rPr>
  </w:style>
  <w:style w:type="paragraph" w:styleId="Citation">
    <w:name w:val="Quote"/>
    <w:basedOn w:val="Corpsdetexte"/>
    <w:link w:val="CitationCar"/>
    <w:uiPriority w:val="14"/>
    <w:qFormat/>
    <w:rsid w:val="003115C8"/>
    <w:pPr>
      <w:ind w:left="1418"/>
    </w:pPr>
    <w:rPr>
      <w:i/>
      <w:iCs/>
    </w:rPr>
  </w:style>
  <w:style w:type="character" w:customStyle="1" w:styleId="CitationCar">
    <w:name w:val="Citation Car"/>
    <w:basedOn w:val="Policepardfaut"/>
    <w:link w:val="Citation"/>
    <w:uiPriority w:val="14"/>
    <w:rsid w:val="003115C8"/>
    <w:rPr>
      <w:rFonts w:ascii="Times New Roman" w:hAnsi="Times New Roman"/>
      <w:i/>
      <w:iCs/>
    </w:rPr>
  </w:style>
  <w:style w:type="character" w:styleId="Lienhypertexte">
    <w:name w:val="Hyperlink"/>
    <w:basedOn w:val="Policepardfaut"/>
    <w:uiPriority w:val="99"/>
    <w:qFormat/>
    <w:rsid w:val="003115C8"/>
    <w:rPr>
      <w:rFonts w:ascii="Times New Roman" w:hAnsi="Times New Roman"/>
      <w:color w:val="0000FF" w:themeColor="hyperlink"/>
      <w:sz w:val="22"/>
      <w:u w:val="single"/>
    </w:rPr>
  </w:style>
  <w:style w:type="paragraph" w:styleId="Paragraphedeliste">
    <w:name w:val="List Paragraph"/>
    <w:basedOn w:val="Normal"/>
    <w:uiPriority w:val="99"/>
    <w:unhideWhenUsed/>
    <w:qFormat/>
    <w:rsid w:val="003115C8"/>
    <w:pPr>
      <w:ind w:left="720"/>
    </w:pPr>
  </w:style>
  <w:style w:type="paragraph" w:customStyle="1" w:styleId="ANNEXE">
    <w:name w:val="ANNEXE"/>
    <w:basedOn w:val="Normal"/>
    <w:next w:val="Corpsdetexte0"/>
    <w:uiPriority w:val="14"/>
    <w:qFormat/>
    <w:rsid w:val="003115C8"/>
    <w:pPr>
      <w:spacing w:after="240"/>
      <w:jc w:val="center"/>
    </w:pPr>
    <w:rPr>
      <w:b/>
    </w:rPr>
  </w:style>
  <w:style w:type="paragraph" w:customStyle="1" w:styleId="CHAPITRE">
    <w:name w:val="CHAPITRE"/>
    <w:basedOn w:val="Normal"/>
    <w:next w:val="Corpsdetexte0"/>
    <w:uiPriority w:val="14"/>
    <w:qFormat/>
    <w:rsid w:val="003115C8"/>
    <w:pPr>
      <w:keepNext/>
      <w:numPr>
        <w:numId w:val="16"/>
      </w:numPr>
      <w:spacing w:before="600" w:after="600"/>
      <w:jc w:val="center"/>
    </w:pPr>
    <w:rPr>
      <w:b/>
      <w:sz w:val="26"/>
    </w:rPr>
  </w:style>
  <w:style w:type="paragraph" w:customStyle="1" w:styleId="ARTICLE">
    <w:name w:val="ARTICLE"/>
    <w:basedOn w:val="Normal"/>
    <w:next w:val="Corpsdetexte"/>
    <w:uiPriority w:val="14"/>
    <w:qFormat/>
    <w:rsid w:val="003115C8"/>
    <w:pPr>
      <w:numPr>
        <w:numId w:val="18"/>
      </w:numPr>
      <w:spacing w:before="360" w:after="240"/>
    </w:pPr>
  </w:style>
  <w:style w:type="paragraph" w:styleId="TM1">
    <w:name w:val="toc 1"/>
    <w:basedOn w:val="Titre1"/>
    <w:next w:val="Normal"/>
    <w:autoRedefine/>
    <w:uiPriority w:val="39"/>
    <w:rsid w:val="003115C8"/>
    <w:pPr>
      <w:keepNext w:val="0"/>
      <w:numPr>
        <w:numId w:val="0"/>
      </w:numPr>
      <w:tabs>
        <w:tab w:val="left" w:pos="851"/>
        <w:tab w:val="right" w:leader="dot" w:pos="9072"/>
      </w:tabs>
      <w:spacing w:after="120"/>
      <w:ind w:left="851" w:hanging="851"/>
    </w:pPr>
    <w:rPr>
      <w:rFonts w:ascii="Times New Roman Gras" w:hAnsi="Times New Roman Gras"/>
      <w:bCs w:val="0"/>
      <w:noProof/>
      <w:szCs w:val="24"/>
    </w:rPr>
  </w:style>
  <w:style w:type="paragraph" w:styleId="TM2">
    <w:name w:val="toc 2"/>
    <w:basedOn w:val="Titre2"/>
    <w:next w:val="Normal"/>
    <w:autoRedefine/>
    <w:uiPriority w:val="39"/>
    <w:semiHidden/>
    <w:unhideWhenUsed/>
    <w:rsid w:val="003115C8"/>
    <w:pPr>
      <w:keepNext w:val="0"/>
      <w:numPr>
        <w:ilvl w:val="0"/>
        <w:numId w:val="0"/>
      </w:numPr>
      <w:tabs>
        <w:tab w:val="left" w:pos="851"/>
        <w:tab w:val="right" w:leader="dot" w:pos="9072"/>
      </w:tabs>
      <w:spacing w:after="120"/>
      <w:ind w:left="851" w:hanging="851"/>
    </w:pPr>
    <w:rPr>
      <w:rFonts w:cstheme="minorHAnsi"/>
      <w:b w:val="0"/>
      <w:bCs w:val="0"/>
      <w:caps/>
      <w:szCs w:val="20"/>
    </w:rPr>
  </w:style>
  <w:style w:type="paragraph" w:styleId="TM3">
    <w:name w:val="toc 3"/>
    <w:basedOn w:val="Titre3"/>
    <w:next w:val="Normal"/>
    <w:autoRedefine/>
    <w:uiPriority w:val="39"/>
    <w:semiHidden/>
    <w:unhideWhenUsed/>
    <w:rsid w:val="003115C8"/>
    <w:pPr>
      <w:keepNext w:val="0"/>
      <w:numPr>
        <w:ilvl w:val="0"/>
        <w:numId w:val="0"/>
      </w:numPr>
      <w:tabs>
        <w:tab w:val="left" w:pos="851"/>
        <w:tab w:val="right" w:leader="dot" w:pos="9072"/>
      </w:tabs>
      <w:spacing w:after="120"/>
      <w:ind w:left="851" w:hanging="851"/>
    </w:pPr>
    <w:rPr>
      <w:rFonts w:cstheme="minorHAnsi"/>
      <w:b w:val="0"/>
      <w:caps/>
      <w:szCs w:val="20"/>
    </w:rPr>
  </w:style>
  <w:style w:type="paragraph" w:styleId="TM4">
    <w:name w:val="toc 4"/>
    <w:basedOn w:val="Titre4"/>
    <w:next w:val="Normal"/>
    <w:autoRedefine/>
    <w:uiPriority w:val="39"/>
    <w:semiHidden/>
    <w:unhideWhenUsed/>
    <w:rsid w:val="003115C8"/>
    <w:pPr>
      <w:keepNext w:val="0"/>
      <w:numPr>
        <w:ilvl w:val="0"/>
        <w:numId w:val="0"/>
      </w:numPr>
      <w:tabs>
        <w:tab w:val="left" w:pos="851"/>
        <w:tab w:val="right" w:leader="dot" w:pos="9072"/>
      </w:tabs>
      <w:spacing w:after="120"/>
      <w:ind w:left="851" w:hanging="851"/>
    </w:pPr>
    <w:rPr>
      <w:rFonts w:cstheme="minorHAnsi"/>
      <w:b w:val="0"/>
      <w:caps/>
      <w:szCs w:val="20"/>
    </w:rPr>
  </w:style>
  <w:style w:type="paragraph" w:styleId="TM5">
    <w:name w:val="toc 5"/>
    <w:basedOn w:val="Titre5"/>
    <w:next w:val="Normal"/>
    <w:autoRedefine/>
    <w:uiPriority w:val="39"/>
    <w:semiHidden/>
    <w:unhideWhenUsed/>
    <w:rsid w:val="003115C8"/>
    <w:pPr>
      <w:keepNext w:val="0"/>
      <w:numPr>
        <w:ilvl w:val="0"/>
        <w:numId w:val="0"/>
      </w:numPr>
      <w:tabs>
        <w:tab w:val="clear" w:pos="1418"/>
        <w:tab w:val="left" w:pos="851"/>
        <w:tab w:val="right" w:leader="dot" w:pos="9072"/>
      </w:tabs>
      <w:spacing w:after="120"/>
      <w:ind w:left="851" w:hanging="851"/>
    </w:pPr>
    <w:rPr>
      <w:rFonts w:cstheme="minorHAnsi"/>
      <w:caps/>
      <w:szCs w:val="20"/>
      <w:u w:val="none"/>
    </w:rPr>
  </w:style>
  <w:style w:type="paragraph" w:styleId="TM6">
    <w:name w:val="toc 6"/>
    <w:basedOn w:val="Titre6"/>
    <w:next w:val="Normal"/>
    <w:autoRedefine/>
    <w:uiPriority w:val="39"/>
    <w:semiHidden/>
    <w:unhideWhenUsed/>
    <w:rsid w:val="003115C8"/>
    <w:pPr>
      <w:numPr>
        <w:ilvl w:val="0"/>
        <w:numId w:val="0"/>
      </w:numPr>
      <w:tabs>
        <w:tab w:val="clear" w:pos="1985"/>
        <w:tab w:val="left" w:pos="851"/>
        <w:tab w:val="right" w:leader="dot" w:pos="9072"/>
      </w:tabs>
      <w:spacing w:after="120"/>
      <w:ind w:left="851" w:hanging="851"/>
    </w:pPr>
    <w:rPr>
      <w:rFonts w:cstheme="minorHAnsi"/>
      <w:i w:val="0"/>
      <w:caps/>
      <w:szCs w:val="20"/>
      <w:u w:val="none"/>
    </w:rPr>
  </w:style>
  <w:style w:type="paragraph" w:styleId="TM7">
    <w:name w:val="toc 7"/>
    <w:basedOn w:val="Normal"/>
    <w:next w:val="Normal"/>
    <w:autoRedefine/>
    <w:uiPriority w:val="99"/>
    <w:semiHidden/>
    <w:rsid w:val="003115C8"/>
    <w:pPr>
      <w:ind w:left="1100"/>
      <w:jc w:val="left"/>
    </w:pPr>
    <w:rPr>
      <w:rFonts w:asciiTheme="minorHAnsi" w:hAnsiTheme="minorHAnsi" w:cstheme="minorHAnsi"/>
      <w:sz w:val="20"/>
      <w:szCs w:val="20"/>
    </w:rPr>
  </w:style>
  <w:style w:type="paragraph" w:styleId="TM8">
    <w:name w:val="toc 8"/>
    <w:basedOn w:val="Normal"/>
    <w:next w:val="Corpsdetexte0"/>
    <w:autoRedefine/>
    <w:uiPriority w:val="39"/>
    <w:rsid w:val="003115C8"/>
    <w:pPr>
      <w:tabs>
        <w:tab w:val="left" w:pos="851"/>
        <w:tab w:val="right" w:leader="dot" w:pos="9072"/>
      </w:tabs>
      <w:spacing w:after="120"/>
      <w:ind w:left="851" w:hanging="851"/>
      <w:jc w:val="left"/>
      <w:outlineLvl w:val="7"/>
    </w:pPr>
    <w:rPr>
      <w:rFonts w:ascii="Times New Roman Gras" w:hAnsi="Times New Roman Gras" w:cstheme="minorHAnsi"/>
      <w:b/>
      <w:caps/>
      <w:szCs w:val="20"/>
    </w:rPr>
  </w:style>
  <w:style w:type="paragraph" w:styleId="TM9">
    <w:name w:val="toc 9"/>
    <w:basedOn w:val="Normal"/>
    <w:next w:val="Corpsdetexte0"/>
    <w:autoRedefine/>
    <w:uiPriority w:val="39"/>
    <w:rsid w:val="003115C8"/>
    <w:pPr>
      <w:tabs>
        <w:tab w:val="left" w:pos="851"/>
        <w:tab w:val="right" w:leader="dot" w:pos="9072"/>
      </w:tabs>
      <w:spacing w:after="120"/>
      <w:ind w:left="851" w:hanging="851"/>
      <w:jc w:val="left"/>
      <w:outlineLvl w:val="8"/>
    </w:pPr>
    <w:rPr>
      <w:rFonts w:ascii="Times New Roman Gras" w:hAnsi="Times New Roman Gras" w:cstheme="minorHAnsi"/>
      <w:b/>
      <w:caps/>
      <w:szCs w:val="20"/>
    </w:rPr>
  </w:style>
  <w:style w:type="paragraph" w:customStyle="1" w:styleId="Titre2b">
    <w:name w:val="Titre2b"/>
    <w:basedOn w:val="Titre2"/>
    <w:next w:val="Corpsdetexte"/>
    <w:uiPriority w:val="4"/>
    <w:qFormat/>
    <w:rsid w:val="003115C8"/>
    <w:pPr>
      <w:jc w:val="both"/>
    </w:pPr>
    <w:rPr>
      <w:b w:val="0"/>
    </w:rPr>
  </w:style>
  <w:style w:type="paragraph" w:customStyle="1" w:styleId="Titre3b">
    <w:name w:val="Titre3b"/>
    <w:basedOn w:val="Titre3"/>
    <w:next w:val="Corpsdetexte"/>
    <w:uiPriority w:val="4"/>
    <w:qFormat/>
    <w:rsid w:val="003115C8"/>
    <w:pPr>
      <w:jc w:val="both"/>
    </w:pPr>
    <w:rPr>
      <w:b w:val="0"/>
    </w:rPr>
  </w:style>
  <w:style w:type="paragraph" w:customStyle="1" w:styleId="Titre4b">
    <w:name w:val="Titre4b"/>
    <w:basedOn w:val="Titre4"/>
    <w:next w:val="Corpsdetexte"/>
    <w:uiPriority w:val="4"/>
    <w:qFormat/>
    <w:rsid w:val="003115C8"/>
    <w:pPr>
      <w:jc w:val="both"/>
    </w:pPr>
    <w:rPr>
      <w:b w:val="0"/>
    </w:rPr>
  </w:style>
  <w:style w:type="paragraph" w:customStyle="1" w:styleId="Titre5b">
    <w:name w:val="Titre5b"/>
    <w:basedOn w:val="Titre5"/>
    <w:next w:val="Corpsdetexte5"/>
    <w:uiPriority w:val="4"/>
    <w:qFormat/>
    <w:rsid w:val="003115C8"/>
    <w:pPr>
      <w:keepNext w:val="0"/>
      <w:jc w:val="both"/>
    </w:pPr>
    <w:rPr>
      <w:u w:val="none"/>
    </w:rPr>
  </w:style>
  <w:style w:type="paragraph" w:customStyle="1" w:styleId="Titre6b">
    <w:name w:val="Titre6b"/>
    <w:basedOn w:val="Titre6"/>
    <w:next w:val="Corpsdetexte6"/>
    <w:uiPriority w:val="4"/>
    <w:qFormat/>
    <w:rsid w:val="003115C8"/>
    <w:pPr>
      <w:jc w:val="both"/>
    </w:pPr>
    <w:rPr>
      <w:i w:val="0"/>
      <w:u w:val="none"/>
    </w:rPr>
  </w:style>
  <w:style w:type="character" w:customStyle="1" w:styleId="Corpsdetexte0Char">
    <w:name w:val="Corps de texte 0 Char"/>
    <w:basedOn w:val="Policepardfaut"/>
    <w:link w:val="Corpsdetexte0"/>
    <w:uiPriority w:val="1"/>
    <w:rsid w:val="003115C8"/>
    <w:rPr>
      <w:rFonts w:ascii="Times New Roman" w:hAnsi="Times New Roman"/>
    </w:rPr>
  </w:style>
  <w:style w:type="paragraph" w:customStyle="1" w:styleId="Corpsdetexte5">
    <w:name w:val="Corps de texte 5"/>
    <w:basedOn w:val="Normal"/>
    <w:link w:val="Corpsdetexte5Char"/>
    <w:uiPriority w:val="2"/>
    <w:rsid w:val="003115C8"/>
    <w:pPr>
      <w:spacing w:after="240"/>
      <w:ind w:left="1418"/>
    </w:pPr>
  </w:style>
  <w:style w:type="character" w:customStyle="1" w:styleId="Corpsdetexte5Char">
    <w:name w:val="Corps de texte 5 Char"/>
    <w:basedOn w:val="Policepardfaut"/>
    <w:link w:val="Corpsdetexte5"/>
    <w:uiPriority w:val="2"/>
    <w:rsid w:val="003115C8"/>
    <w:rPr>
      <w:rFonts w:ascii="Times New Roman" w:hAnsi="Times New Roman"/>
    </w:rPr>
  </w:style>
  <w:style w:type="paragraph" w:customStyle="1" w:styleId="Corpsdetexte4">
    <w:name w:val="Corps de texte 4"/>
    <w:basedOn w:val="Corpsdetexte"/>
    <w:link w:val="Corpsdetexte4Char"/>
    <w:uiPriority w:val="2"/>
    <w:qFormat/>
    <w:rsid w:val="003115C8"/>
  </w:style>
  <w:style w:type="character" w:customStyle="1" w:styleId="Corpsdetexte4Char">
    <w:name w:val="Corps de texte 4 Char"/>
    <w:basedOn w:val="CorpsdetexteCar"/>
    <w:link w:val="Corpsdetexte4"/>
    <w:uiPriority w:val="2"/>
    <w:rsid w:val="003115C8"/>
  </w:style>
  <w:style w:type="paragraph" w:styleId="Notedebasdepage">
    <w:name w:val="footnote text"/>
    <w:basedOn w:val="Normal"/>
    <w:link w:val="NotedebasdepageCar"/>
    <w:uiPriority w:val="99"/>
    <w:semiHidden/>
    <w:unhideWhenUsed/>
    <w:rsid w:val="003115C8"/>
    <w:rPr>
      <w:sz w:val="20"/>
      <w:szCs w:val="20"/>
    </w:rPr>
  </w:style>
  <w:style w:type="character" w:customStyle="1" w:styleId="NotedebasdepageCar">
    <w:name w:val="Note de bas de page Car"/>
    <w:basedOn w:val="Policepardfaut"/>
    <w:link w:val="Notedebasdepage"/>
    <w:uiPriority w:val="99"/>
    <w:semiHidden/>
    <w:rsid w:val="003115C8"/>
    <w:rPr>
      <w:rFonts w:ascii="Times New Roman" w:hAnsi="Times New Roman"/>
      <w:sz w:val="20"/>
      <w:szCs w:val="20"/>
    </w:rPr>
  </w:style>
  <w:style w:type="character" w:styleId="Appelnotedebasdep">
    <w:name w:val="footnote reference"/>
    <w:basedOn w:val="Policepardfaut"/>
    <w:uiPriority w:val="99"/>
    <w:semiHidden/>
    <w:unhideWhenUsed/>
    <w:rsid w:val="003115C8"/>
    <w:rPr>
      <w:vertAlign w:val="superscript"/>
    </w:rPr>
  </w:style>
  <w:style w:type="paragraph" w:customStyle="1" w:styleId="ANNEXEFA">
    <w:name w:val="ANNEXEFA"/>
    <w:basedOn w:val="Normal"/>
    <w:next w:val="Corpsdetexte0"/>
    <w:uiPriority w:val="14"/>
    <w:qFormat/>
    <w:rsid w:val="003115C8"/>
    <w:pPr>
      <w:spacing w:after="240"/>
      <w:jc w:val="center"/>
    </w:pPr>
    <w:rPr>
      <w:b/>
    </w:rPr>
  </w:style>
  <w:style w:type="character" w:styleId="Marquedecommentaire">
    <w:name w:val="annotation reference"/>
    <w:basedOn w:val="Policepardfaut"/>
    <w:uiPriority w:val="99"/>
    <w:semiHidden/>
    <w:unhideWhenUsed/>
    <w:rsid w:val="0088515B"/>
    <w:rPr>
      <w:sz w:val="16"/>
      <w:szCs w:val="16"/>
    </w:rPr>
  </w:style>
  <w:style w:type="paragraph" w:styleId="Commentaire">
    <w:name w:val="annotation text"/>
    <w:basedOn w:val="Normal"/>
    <w:link w:val="CommentaireCar"/>
    <w:uiPriority w:val="99"/>
    <w:semiHidden/>
    <w:unhideWhenUsed/>
    <w:rsid w:val="0088515B"/>
    <w:rPr>
      <w:sz w:val="20"/>
      <w:szCs w:val="20"/>
    </w:rPr>
  </w:style>
  <w:style w:type="character" w:customStyle="1" w:styleId="CommentaireCar">
    <w:name w:val="Commentaire Car"/>
    <w:basedOn w:val="Policepardfaut"/>
    <w:link w:val="Commentaire"/>
    <w:uiPriority w:val="99"/>
    <w:semiHidden/>
    <w:rsid w:val="0088515B"/>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88515B"/>
    <w:rPr>
      <w:b/>
      <w:bCs/>
    </w:rPr>
  </w:style>
  <w:style w:type="character" w:customStyle="1" w:styleId="ObjetducommentaireCar">
    <w:name w:val="Objet du commentaire Car"/>
    <w:basedOn w:val="CommentaireCar"/>
    <w:link w:val="Objetducommentaire"/>
    <w:uiPriority w:val="99"/>
    <w:semiHidden/>
    <w:rsid w:val="0088515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armo\Template\Landscap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Landscape</Template>
  <TotalTime>11</TotalTime>
  <Pages>2</Pages>
  <Words>511</Words>
  <Characters>2812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2</cp:revision>
  <dcterms:created xsi:type="dcterms:W3CDTF">2010-12-15T09:39:00Z</dcterms:created>
  <dcterms:modified xsi:type="dcterms:W3CDTF">2010-12-15T09:39:00Z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UFAAKbWmcrVFSZW7W8dqVsk/mvL4HXIbLU2SoK+orBfjbXR+CulSuFzOwoDAUuubzfK8wH70OrsFiYSW
qKvAHjXV0bAfwClg9JMJu6HF0m03e2IikXk/J56YuM7vyq6B6wqerT4bVaV7T8jPzpKQ5S1VRmTd
XaWcluAbj2DcvvYUqBu0lptyqp7SsLqyemnj6hAVYOCuhsxtXdCrH5Kp6IUAkJ4i/jkr/TyfQCCk
2cbMhFkjRcwIfk0jo</vt:lpwstr>
  </property>
  <property fmtid="{D5CDD505-2E9C-101B-9397-08002B2CF9AE}" pid="3" name="MAIL_MSG_ID2">
    <vt:lpwstr>pzM1rqj+E3op6Kl6uhKDaoTV5mXH6MP3paTOr37ZzAh9wPFFzKgxNaGgqnq
kw2IZk9LerAM2dVdG0VpFpzpsRc=</vt:lpwstr>
  </property>
  <property fmtid="{D5CDD505-2E9C-101B-9397-08002B2CF9AE}" pid="4" name="RESPONSE_SENDER_NAME">
    <vt:lpwstr>sAAAb0xRtPDW5UtBssDq1Y79pCVnL903PkOhKUsgR76X+OM=</vt:lpwstr>
  </property>
  <property fmtid="{D5CDD505-2E9C-101B-9397-08002B2CF9AE}" pid="5" name="EMAIL_OWNER_ADDRESS">
    <vt:lpwstr>sAAAE34RQVAK31kBrWBBkJT8MyWyrMEGuqG22Afx6BxdMtU=</vt:lpwstr>
  </property>
</Properties>
</file>