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A1E" w:rsidRPr="000B7825" w:rsidRDefault="00ED29C9" w:rsidP="00D11E52">
      <w:pPr>
        <w:ind w:left="5940" w:hanging="180"/>
        <w:jc w:val="left"/>
      </w:pPr>
      <w:r>
        <w:rPr>
          <w:b/>
          <w:bCs/>
          <w:noProof/>
          <w:sz w:val="16"/>
          <w:szCs w:val="16"/>
        </w:rPr>
        <w:drawing>
          <wp:anchor distT="0" distB="0" distL="114300" distR="114300" simplePos="0" relativeHeight="251659264" behindDoc="0" locked="0" layoutInCell="1" allowOverlap="1">
            <wp:simplePos x="0" y="0"/>
            <wp:positionH relativeFrom="column">
              <wp:posOffset>-342900</wp:posOffset>
            </wp:positionH>
            <wp:positionV relativeFrom="paragraph">
              <wp:posOffset>85725</wp:posOffset>
            </wp:positionV>
            <wp:extent cx="2960370" cy="371475"/>
            <wp:effectExtent l="19050" t="0" r="0" b="0"/>
            <wp:wrapNone/>
            <wp:docPr id="7" name="Image 7" descr="CdF INGENIERIE 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F INGENIERIE Gd"/>
                    <pic:cNvPicPr>
                      <a:picLocks noChangeAspect="1" noChangeArrowheads="1"/>
                    </pic:cNvPicPr>
                  </pic:nvPicPr>
                  <pic:blipFill>
                    <a:blip r:embed="rId7" cstate="print"/>
                    <a:srcRect/>
                    <a:stretch>
                      <a:fillRect/>
                    </a:stretch>
                  </pic:blipFill>
                  <pic:spPr bwMode="auto">
                    <a:xfrm>
                      <a:off x="0" y="0"/>
                      <a:ext cx="2960370" cy="371475"/>
                    </a:xfrm>
                    <a:prstGeom prst="rect">
                      <a:avLst/>
                    </a:prstGeom>
                    <a:noFill/>
                    <a:ln w="9525">
                      <a:noFill/>
                      <a:miter lim="800000"/>
                      <a:headEnd/>
                      <a:tailEnd/>
                    </a:ln>
                  </pic:spPr>
                </pic:pic>
              </a:graphicData>
            </a:graphic>
          </wp:anchor>
        </w:drawing>
      </w:r>
      <w:r>
        <w:rPr>
          <w:noProof/>
        </w:rPr>
        <w:drawing>
          <wp:inline distT="0" distB="0" distL="0" distR="0">
            <wp:extent cx="2684780" cy="600075"/>
            <wp:effectExtent l="19050" t="0" r="1270" b="0"/>
            <wp:docPr id="1" name="Image 1" descr="K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R"/>
                    <pic:cNvPicPr>
                      <a:picLocks noChangeAspect="1" noChangeArrowheads="1"/>
                    </pic:cNvPicPr>
                  </pic:nvPicPr>
                  <pic:blipFill>
                    <a:blip r:embed="rId8" cstate="print"/>
                    <a:srcRect/>
                    <a:stretch>
                      <a:fillRect/>
                    </a:stretch>
                  </pic:blipFill>
                  <pic:spPr bwMode="auto">
                    <a:xfrm>
                      <a:off x="0" y="0"/>
                      <a:ext cx="2684780" cy="600075"/>
                    </a:xfrm>
                    <a:prstGeom prst="rect">
                      <a:avLst/>
                    </a:prstGeom>
                    <a:noFill/>
                    <a:ln w="9525">
                      <a:noFill/>
                      <a:miter lim="800000"/>
                      <a:headEnd/>
                      <a:tailEnd/>
                    </a:ln>
                  </pic:spPr>
                </pic:pic>
              </a:graphicData>
            </a:graphic>
          </wp:inline>
        </w:drawing>
      </w:r>
    </w:p>
    <w:p w:rsidR="000E1A1E" w:rsidRPr="000B7825" w:rsidRDefault="00690DC2" w:rsidP="00A27730">
      <w:pPr>
        <w:tabs>
          <w:tab w:val="left" w:pos="3860"/>
        </w:tabs>
        <w:ind w:left="0"/>
      </w:pPr>
      <w:r w:rsidRPr="00690DC2">
        <w:rPr>
          <w:b/>
          <w:bCs/>
          <w:noProof/>
          <w:sz w:val="72"/>
          <w:szCs w:val="72"/>
        </w:rPr>
        <w:pict>
          <v:shapetype id="_x0000_t202" coordsize="21600,21600" o:spt="202" path="m,l,21600r21600,l21600,xe">
            <v:stroke joinstyle="miter"/>
            <v:path gradientshapeok="t" o:connecttype="rect"/>
          </v:shapetype>
          <v:shape id="_x0000_s1028" type="#_x0000_t202" style="position:absolute;left:0;text-align:left;margin-left:-9pt;margin-top:550.35pt;width:162pt;height:19.35pt;z-index:251656192" filled="f" fillcolor="silver" stroked="f">
            <v:textbox style="mso-next-textbox:#_x0000_s1028;mso-fit-shape-to-text:t">
              <w:txbxContent>
                <w:p w:rsidR="00B06D97" w:rsidRPr="00425A92" w:rsidRDefault="00B06D97" w:rsidP="000E1A1E">
                  <w:pPr>
                    <w:rPr>
                      <w:rFonts w:cs="Arial"/>
                      <w:color w:val="808080"/>
                      <w:szCs w:val="20"/>
                    </w:rPr>
                  </w:pPr>
                </w:p>
              </w:txbxContent>
            </v:textbox>
          </v:shape>
        </w:pict>
      </w:r>
    </w:p>
    <w:p w:rsidR="000E1A1E" w:rsidRPr="000B7825" w:rsidRDefault="00690DC2" w:rsidP="00A27730">
      <w:pPr>
        <w:ind w:left="0"/>
      </w:pPr>
      <w:r w:rsidRPr="00690DC2">
        <w:rPr>
          <w:b/>
          <w:bCs/>
          <w:noProof/>
          <w:sz w:val="72"/>
          <w:szCs w:val="72"/>
        </w:rPr>
        <w:pict>
          <v:line id="_x0000_s1026" style="position:absolute;left:0;text-align:left;flip:y;z-index:251654144" from="396pt,9.85pt" to="396pt,657.85pt" strokecolor="silver" strokeweight="8pt"/>
        </w:pict>
      </w:r>
    </w:p>
    <w:p w:rsidR="000E1A1E" w:rsidRPr="000B7825" w:rsidRDefault="000E1A1E" w:rsidP="00A27730">
      <w:pPr>
        <w:ind w:left="0"/>
      </w:pPr>
    </w:p>
    <w:p w:rsidR="000E1A1E" w:rsidRPr="000B7825" w:rsidRDefault="000E1A1E" w:rsidP="00A27730">
      <w:pPr>
        <w:ind w:left="0"/>
      </w:pPr>
    </w:p>
    <w:p w:rsidR="000E1A1E" w:rsidRPr="000B7825" w:rsidRDefault="000E1A1E" w:rsidP="00A27730">
      <w:pPr>
        <w:ind w:left="0"/>
      </w:pPr>
    </w:p>
    <w:p w:rsidR="000E1A1E" w:rsidRPr="000B7825" w:rsidRDefault="000E1A1E" w:rsidP="00A27730">
      <w:pPr>
        <w:ind w:left="0"/>
      </w:pPr>
    </w:p>
    <w:p w:rsidR="000E1A1E" w:rsidRPr="000B7825" w:rsidRDefault="000E1A1E" w:rsidP="00A27730">
      <w:pPr>
        <w:ind w:left="0"/>
      </w:pPr>
    </w:p>
    <w:p w:rsidR="000E1A1E" w:rsidRPr="000B7825" w:rsidRDefault="000E1A1E" w:rsidP="00A27730">
      <w:pPr>
        <w:ind w:left="0"/>
      </w:pPr>
    </w:p>
    <w:p w:rsidR="000E1A1E" w:rsidRPr="000B7825" w:rsidRDefault="00690DC2" w:rsidP="00A27730">
      <w:pPr>
        <w:ind w:left="0"/>
      </w:pPr>
      <w:r w:rsidRPr="00690DC2">
        <w:rPr>
          <w:b/>
          <w:bCs/>
          <w:noProof/>
          <w:sz w:val="72"/>
          <w:szCs w:val="72"/>
        </w:rPr>
        <w:pict>
          <v:shape id="_x0000_s1027" type="#_x0000_t202" style="position:absolute;left:0;text-align:left;margin-left:-27pt;margin-top:9.25pt;width:405pt;height:62.1pt;z-index:251655168" stroked="f">
            <v:textbox style="mso-next-textbox:#_x0000_s1027">
              <w:txbxContent>
                <w:p w:rsidR="00B06D97" w:rsidRDefault="00B06D97" w:rsidP="00A27730">
                  <w:pPr>
                    <w:ind w:left="0"/>
                    <w:jc w:val="center"/>
                    <w:rPr>
                      <w:rFonts w:ascii="Arial Gras" w:hAnsi="Arial Gras" w:cs="Arial"/>
                      <w:b/>
                      <w:bCs/>
                      <w:iCs/>
                      <w:color w:val="FF6600"/>
                      <w:sz w:val="36"/>
                      <w:szCs w:val="36"/>
                      <w:lang w:val="en-GB"/>
                    </w:rPr>
                  </w:pPr>
                  <w:smartTag w:uri="urn:schemas-microsoft-com:office:smarttags" w:element="State">
                    <w:smartTag w:uri="urn:schemas-microsoft-com:office:smarttags" w:element="place">
                      <w:r>
                        <w:rPr>
                          <w:rFonts w:ascii="Arial Gras" w:hAnsi="Arial Gras" w:cs="Arial"/>
                          <w:b/>
                          <w:bCs/>
                          <w:iCs/>
                          <w:color w:val="FF6600"/>
                          <w:sz w:val="36"/>
                          <w:szCs w:val="36"/>
                          <w:lang w:val="en-GB"/>
                        </w:rPr>
                        <w:t>Washington</w:t>
                      </w:r>
                    </w:smartTag>
                  </w:smartTag>
                  <w:r>
                    <w:rPr>
                      <w:rFonts w:ascii="Arial Gras" w:hAnsi="Arial Gras" w:cs="Arial"/>
                      <w:b/>
                      <w:bCs/>
                      <w:iCs/>
                      <w:color w:val="FF6600"/>
                      <w:sz w:val="36"/>
                      <w:szCs w:val="36"/>
                      <w:lang w:val="en-GB"/>
                    </w:rPr>
                    <w:t xml:space="preserve"> Project</w:t>
                  </w:r>
                </w:p>
                <w:p w:rsidR="00B06D97" w:rsidRPr="009A6B8F" w:rsidRDefault="00B06D97" w:rsidP="00A27730">
                  <w:pPr>
                    <w:ind w:left="0"/>
                    <w:jc w:val="center"/>
                    <w:rPr>
                      <w:rFonts w:ascii="Arial Gras" w:hAnsi="Arial Gras" w:cs="Arial"/>
                      <w:b/>
                      <w:bCs/>
                      <w:iCs/>
                      <w:color w:val="FF6600"/>
                      <w:sz w:val="36"/>
                      <w:szCs w:val="36"/>
                      <w:lang w:val="en-GB"/>
                    </w:rPr>
                  </w:pPr>
                  <w:r>
                    <w:rPr>
                      <w:rFonts w:ascii="Arial Gras" w:hAnsi="Arial Gras" w:cs="Arial"/>
                      <w:b/>
                      <w:bCs/>
                      <w:iCs/>
                      <w:color w:val="FF6600"/>
                      <w:sz w:val="36"/>
                      <w:szCs w:val="36"/>
                      <w:lang w:val="en-GB"/>
                    </w:rPr>
                    <w:t>SVD 19 biomass power plant of Facture (33)</w:t>
                  </w:r>
                </w:p>
                <w:p w:rsidR="00B06D97" w:rsidRPr="009A6B8F" w:rsidRDefault="00B06D97" w:rsidP="00A27730">
                  <w:pPr>
                    <w:ind w:left="0"/>
                    <w:jc w:val="center"/>
                    <w:rPr>
                      <w:rFonts w:ascii="Arial Gras" w:hAnsi="Arial Gras" w:cs="Arial"/>
                      <w:b/>
                      <w:bCs/>
                      <w:iCs/>
                      <w:color w:val="FF6600"/>
                      <w:sz w:val="36"/>
                      <w:szCs w:val="36"/>
                      <w:lang w:val="en-GB"/>
                    </w:rPr>
                  </w:pPr>
                </w:p>
              </w:txbxContent>
            </v:textbox>
          </v:shape>
        </w:pict>
      </w:r>
    </w:p>
    <w:p w:rsidR="000E1A1E" w:rsidRPr="000B7825" w:rsidRDefault="000E1A1E" w:rsidP="00A27730">
      <w:pPr>
        <w:ind w:left="0"/>
      </w:pPr>
    </w:p>
    <w:p w:rsidR="000E1A1E" w:rsidRPr="000B7825" w:rsidRDefault="000E1A1E" w:rsidP="00A27730">
      <w:pPr>
        <w:ind w:left="0"/>
      </w:pPr>
    </w:p>
    <w:p w:rsidR="000E1A1E" w:rsidRPr="000B7825" w:rsidRDefault="000E1A1E" w:rsidP="00A27730">
      <w:pPr>
        <w:ind w:left="0"/>
      </w:pPr>
    </w:p>
    <w:p w:rsidR="000E1A1E" w:rsidRPr="000B7825" w:rsidRDefault="000E1A1E" w:rsidP="00A27730">
      <w:pPr>
        <w:ind w:left="0"/>
      </w:pPr>
    </w:p>
    <w:p w:rsidR="00C665F6" w:rsidRDefault="00C665F6" w:rsidP="00A27730">
      <w:pPr>
        <w:ind w:left="0"/>
      </w:pPr>
    </w:p>
    <w:p w:rsidR="0080239F" w:rsidRDefault="0080239F" w:rsidP="00A27730">
      <w:pPr>
        <w:ind w:left="0"/>
      </w:pPr>
    </w:p>
    <w:p w:rsidR="0080239F" w:rsidRDefault="0080239F" w:rsidP="00A27730">
      <w:pPr>
        <w:ind w:left="0"/>
      </w:pPr>
    </w:p>
    <w:p w:rsidR="0080239F" w:rsidRPr="000B7825" w:rsidRDefault="0080239F" w:rsidP="00A27730">
      <w:pPr>
        <w:ind w:left="0"/>
      </w:pPr>
    </w:p>
    <w:p w:rsidR="00C665F6" w:rsidRPr="002B3BE9" w:rsidRDefault="002B3BE9" w:rsidP="00A27730">
      <w:pPr>
        <w:ind w:left="0"/>
      </w:pPr>
      <w:r>
        <w:t xml:space="preserve">    </w:t>
      </w:r>
      <w:r w:rsidR="00ED29C9">
        <w:rPr>
          <w:noProof/>
        </w:rPr>
        <w:drawing>
          <wp:inline distT="0" distB="0" distL="0" distR="0">
            <wp:extent cx="4337685" cy="2765425"/>
            <wp:effectExtent l="19050" t="0" r="5715" b="0"/>
            <wp:docPr id="2" name="Image 2" descr="flosv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svd19"/>
                    <pic:cNvPicPr>
                      <a:picLocks noChangeAspect="1" noChangeArrowheads="1"/>
                    </pic:cNvPicPr>
                  </pic:nvPicPr>
                  <pic:blipFill>
                    <a:blip r:embed="rId9" cstate="print"/>
                    <a:srcRect/>
                    <a:stretch>
                      <a:fillRect/>
                    </a:stretch>
                  </pic:blipFill>
                  <pic:spPr bwMode="auto">
                    <a:xfrm>
                      <a:off x="0" y="0"/>
                      <a:ext cx="4337685" cy="2765425"/>
                    </a:xfrm>
                    <a:prstGeom prst="rect">
                      <a:avLst/>
                    </a:prstGeom>
                    <a:noFill/>
                    <a:ln w="9525">
                      <a:noFill/>
                      <a:miter lim="800000"/>
                      <a:headEnd/>
                      <a:tailEnd/>
                    </a:ln>
                  </pic:spPr>
                </pic:pic>
              </a:graphicData>
            </a:graphic>
          </wp:inline>
        </w:drawing>
      </w:r>
    </w:p>
    <w:p w:rsidR="00C665F6" w:rsidRPr="00F6531C" w:rsidRDefault="00F6531C" w:rsidP="00F6531C">
      <w:pPr>
        <w:ind w:left="0"/>
        <w:jc w:val="left"/>
      </w:pPr>
      <w:r>
        <w:t xml:space="preserve">         </w:t>
      </w:r>
    </w:p>
    <w:p w:rsidR="0044382D" w:rsidRPr="000B7825" w:rsidRDefault="0044382D" w:rsidP="00A27730">
      <w:pPr>
        <w:ind w:left="0"/>
      </w:pPr>
    </w:p>
    <w:p w:rsidR="000E1A1E" w:rsidRPr="000B7825" w:rsidRDefault="000E1A1E" w:rsidP="00A27730">
      <w:pPr>
        <w:ind w:left="0"/>
      </w:pPr>
    </w:p>
    <w:p w:rsidR="000E1A1E" w:rsidRPr="000B7825" w:rsidRDefault="000E1A1E" w:rsidP="00A27730">
      <w:pPr>
        <w:ind w:left="0"/>
      </w:pPr>
    </w:p>
    <w:p w:rsidR="000E1A1E" w:rsidRPr="000B7825" w:rsidRDefault="00690DC2" w:rsidP="000E1A1E">
      <w:pPr>
        <w:sectPr w:rsidR="000E1A1E" w:rsidRPr="000B7825" w:rsidSect="007D5D36">
          <w:headerReference w:type="default" r:id="rId10"/>
          <w:footerReference w:type="even" r:id="rId11"/>
          <w:footerReference w:type="default" r:id="rId12"/>
          <w:pgSz w:w="11907" w:h="16840" w:code="9"/>
          <w:pgMar w:top="1797" w:right="1077" w:bottom="719" w:left="851" w:header="709" w:footer="227" w:gutter="454"/>
          <w:cols w:space="708"/>
          <w:docGrid w:linePitch="360"/>
        </w:sectPr>
      </w:pPr>
      <w:r w:rsidRPr="00690DC2">
        <w:rPr>
          <w:b/>
          <w:bCs/>
          <w:noProof/>
          <w:sz w:val="72"/>
          <w:szCs w:val="72"/>
        </w:rPr>
        <w:pict>
          <v:shape id="_x0000_s1033" type="#_x0000_t202" style="position:absolute;left:0;text-align:left;margin-left:-9pt;margin-top:10.7pt;width:387pt;height:45pt;z-index:251660288" stroked="f">
            <v:textbox style="mso-next-textbox:#_x0000_s1033">
              <w:txbxContent>
                <w:p w:rsidR="00B06D97" w:rsidRDefault="00B06D97" w:rsidP="00A27730">
                  <w:pPr>
                    <w:ind w:left="0"/>
                    <w:jc w:val="center"/>
                    <w:rPr>
                      <w:rFonts w:ascii="Arial Gras" w:hAnsi="Arial Gras" w:cs="Arial"/>
                      <w:b/>
                      <w:bCs/>
                      <w:iCs/>
                      <w:color w:val="FF6600"/>
                      <w:sz w:val="40"/>
                      <w:szCs w:val="40"/>
                    </w:rPr>
                  </w:pPr>
                  <w:proofErr w:type="spellStart"/>
                  <w:r>
                    <w:rPr>
                      <w:rFonts w:ascii="Arial Gras" w:hAnsi="Arial Gras" w:cs="Arial"/>
                      <w:b/>
                      <w:bCs/>
                      <w:iCs/>
                      <w:color w:val="FF6600"/>
                      <w:sz w:val="40"/>
                      <w:szCs w:val="40"/>
                    </w:rPr>
                    <w:t>Regulatory</w:t>
                  </w:r>
                  <w:proofErr w:type="spellEnd"/>
                  <w:r>
                    <w:rPr>
                      <w:rFonts w:ascii="Arial Gras" w:hAnsi="Arial Gras" w:cs="Arial"/>
                      <w:b/>
                      <w:bCs/>
                      <w:iCs/>
                      <w:color w:val="FF6600"/>
                      <w:sz w:val="40"/>
                      <w:szCs w:val="40"/>
                    </w:rPr>
                    <w:t xml:space="preserve"> Due Diligence</w:t>
                  </w:r>
                </w:p>
              </w:txbxContent>
            </v:textbox>
          </v:shape>
        </w:pict>
      </w:r>
      <w:r w:rsidRPr="00690DC2">
        <w:rPr>
          <w:b/>
          <w:bCs/>
          <w:noProof/>
          <w:sz w:val="72"/>
          <w:szCs w:val="72"/>
        </w:rPr>
        <w:pict>
          <v:shape id="_x0000_s1030" type="#_x0000_t202" style="position:absolute;left:0;text-align:left;margin-left:405pt;margin-top:88.9pt;width:117pt;height:36pt;z-index:251658240" filled="f" stroked="f">
            <v:textbox style="mso-next-textbox:#_x0000_s1030">
              <w:txbxContent>
                <w:p w:rsidR="00B06D97" w:rsidRPr="0083692F" w:rsidRDefault="00B06D97" w:rsidP="00A27730">
                  <w:pPr>
                    <w:ind w:left="0"/>
                    <w:rPr>
                      <w:rFonts w:ascii="Arial Gras" w:hAnsi="Arial Gras" w:cs="Arial"/>
                      <w:b/>
                      <w:color w:val="999999"/>
                      <w:szCs w:val="20"/>
                    </w:rPr>
                  </w:pPr>
                  <w:proofErr w:type="spellStart"/>
                  <w:r w:rsidRPr="0083692F">
                    <w:rPr>
                      <w:rFonts w:ascii="Arial Gras" w:hAnsi="Arial Gras" w:cs="Arial"/>
                      <w:b/>
                      <w:color w:val="999999"/>
                      <w:szCs w:val="20"/>
                    </w:rPr>
                    <w:t>November</w:t>
                  </w:r>
                  <w:proofErr w:type="spellEnd"/>
                  <w:r w:rsidRPr="0083692F">
                    <w:rPr>
                      <w:rFonts w:ascii="Arial Gras" w:hAnsi="Arial Gras" w:cs="Arial"/>
                      <w:b/>
                      <w:color w:val="999999"/>
                      <w:szCs w:val="20"/>
                    </w:rPr>
                    <w:t xml:space="preserve"> 26</w:t>
                  </w:r>
                  <w:r w:rsidRPr="0083692F">
                    <w:rPr>
                      <w:rFonts w:ascii="Arial Gras" w:hAnsi="Arial Gras" w:cs="Arial"/>
                      <w:b/>
                      <w:color w:val="999999"/>
                      <w:szCs w:val="20"/>
                      <w:vertAlign w:val="superscript"/>
                    </w:rPr>
                    <w:t>th</w:t>
                  </w:r>
                  <w:r>
                    <w:rPr>
                      <w:rFonts w:ascii="Arial Gras" w:hAnsi="Arial Gras" w:cs="Arial" w:hint="eastAsia"/>
                      <w:b/>
                      <w:color w:val="999999"/>
                      <w:szCs w:val="20"/>
                    </w:rPr>
                    <w:t>,</w:t>
                  </w:r>
                  <w:r w:rsidRPr="0083692F">
                    <w:rPr>
                      <w:rFonts w:ascii="Arial Gras" w:hAnsi="Arial Gras" w:cs="Arial"/>
                      <w:b/>
                      <w:color w:val="999999"/>
                      <w:szCs w:val="20"/>
                    </w:rPr>
                    <w:t xml:space="preserve">  2010</w:t>
                  </w:r>
                </w:p>
                <w:p w:rsidR="00B06D97" w:rsidRPr="00CB0B4C" w:rsidRDefault="00B06D97" w:rsidP="00A27730">
                  <w:pPr>
                    <w:ind w:left="0"/>
                    <w:rPr>
                      <w:rFonts w:ascii="Arial Gras" w:hAnsi="Arial Gras" w:cs="Arial"/>
                      <w:color w:val="999999"/>
                      <w:sz w:val="22"/>
                      <w:szCs w:val="22"/>
                    </w:rPr>
                  </w:pPr>
                </w:p>
              </w:txbxContent>
            </v:textbox>
          </v:shape>
        </w:pict>
      </w:r>
      <w:r w:rsidRPr="00690DC2">
        <w:rPr>
          <w:b/>
          <w:bCs/>
          <w:noProof/>
          <w:sz w:val="72"/>
          <w:szCs w:val="72"/>
        </w:rPr>
        <w:pict>
          <v:line id="_x0000_s1029" style="position:absolute;left:0;text-align:left;z-index:251657216" from="-54pt,115.9pt" to="513pt,115.9pt" strokecolor="silver" strokeweight="8pt"/>
        </w:pict>
      </w:r>
      <w:r w:rsidRPr="00690DC2">
        <w:rPr>
          <w:b/>
          <w:bCs/>
          <w:noProof/>
          <w:sz w:val="72"/>
          <w:szCs w:val="72"/>
        </w:rPr>
        <w:pict>
          <v:shape id="_x0000_s1043" type="#_x0000_t202" style="position:absolute;left:0;text-align:left;margin-left:-48.35pt;margin-top:122.1pt;width:189pt;height:92.8pt;z-index:251661312" stroked="f">
            <v:textbox>
              <w:txbxContent>
                <w:p w:rsidR="00B06D97" w:rsidRPr="00B06D97" w:rsidRDefault="00B06D97" w:rsidP="0083692F">
                  <w:pPr>
                    <w:ind w:left="0"/>
                    <w:rPr>
                      <w:sz w:val="16"/>
                      <w:szCs w:val="16"/>
                      <w:lang w:val="en-US"/>
                      <w:rPrChange w:id="0" w:author="AHS" w:date="2010-11-29T09:04:00Z">
                        <w:rPr>
                          <w:sz w:val="16"/>
                          <w:szCs w:val="16"/>
                        </w:rPr>
                      </w:rPrChange>
                    </w:rPr>
                  </w:pPr>
                  <w:r w:rsidRPr="00B06D97">
                    <w:rPr>
                      <w:sz w:val="16"/>
                      <w:szCs w:val="16"/>
                      <w:lang w:val="en-US"/>
                      <w:rPrChange w:id="1" w:author="AHS" w:date="2010-11-29T09:04:00Z">
                        <w:rPr>
                          <w:sz w:val="16"/>
                          <w:szCs w:val="16"/>
                        </w:rPr>
                      </w:rPrChange>
                    </w:rPr>
                    <w:t>2 rue de Metz</w:t>
                  </w:r>
                </w:p>
                <w:p w:rsidR="00B06D97" w:rsidRPr="00B06D97" w:rsidRDefault="00B06D97" w:rsidP="0083692F">
                  <w:pPr>
                    <w:ind w:left="0"/>
                    <w:rPr>
                      <w:sz w:val="16"/>
                      <w:szCs w:val="16"/>
                      <w:lang w:val="en-US"/>
                      <w:rPrChange w:id="2" w:author="AHS" w:date="2010-11-29T09:04:00Z">
                        <w:rPr>
                          <w:sz w:val="16"/>
                          <w:szCs w:val="16"/>
                        </w:rPr>
                      </w:rPrChange>
                    </w:rPr>
                  </w:pPr>
                  <w:r w:rsidRPr="00B06D97">
                    <w:rPr>
                      <w:sz w:val="16"/>
                      <w:szCs w:val="16"/>
                      <w:lang w:val="en-US"/>
                      <w:rPrChange w:id="3" w:author="AHS" w:date="2010-11-29T09:04:00Z">
                        <w:rPr>
                          <w:sz w:val="16"/>
                          <w:szCs w:val="16"/>
                        </w:rPr>
                      </w:rPrChange>
                    </w:rPr>
                    <w:t>57800 FREYMING-MERLEBACH / France</w:t>
                  </w:r>
                </w:p>
                <w:p w:rsidR="00B06D97" w:rsidRPr="00B06D97" w:rsidRDefault="00B06D97" w:rsidP="0083692F">
                  <w:pPr>
                    <w:ind w:left="0"/>
                    <w:rPr>
                      <w:sz w:val="16"/>
                      <w:szCs w:val="16"/>
                      <w:lang w:val="en-US"/>
                      <w:rPrChange w:id="4" w:author="AHS" w:date="2010-11-29T09:04:00Z">
                        <w:rPr>
                          <w:sz w:val="16"/>
                          <w:szCs w:val="16"/>
                        </w:rPr>
                      </w:rPrChange>
                    </w:rPr>
                  </w:pPr>
                </w:p>
                <w:p w:rsidR="00B06D97" w:rsidRPr="002275D0" w:rsidRDefault="00B06D97" w:rsidP="0083692F">
                  <w:pPr>
                    <w:ind w:left="0"/>
                    <w:rPr>
                      <w:sz w:val="16"/>
                      <w:szCs w:val="16"/>
                    </w:rPr>
                  </w:pPr>
                  <w:r w:rsidRPr="002275D0">
                    <w:rPr>
                      <w:sz w:val="16"/>
                      <w:szCs w:val="16"/>
                    </w:rPr>
                    <w:t>Tel.: +33 (0)3 87 81 15 67</w:t>
                  </w:r>
                </w:p>
                <w:p w:rsidR="00B06D97" w:rsidRDefault="00B06D97" w:rsidP="0083692F">
                  <w:pPr>
                    <w:ind w:left="0"/>
                    <w:rPr>
                      <w:sz w:val="16"/>
                      <w:szCs w:val="16"/>
                    </w:rPr>
                  </w:pPr>
                  <w:r w:rsidRPr="002275D0">
                    <w:rPr>
                      <w:sz w:val="16"/>
                      <w:szCs w:val="16"/>
                    </w:rPr>
                    <w:t>Fax</w:t>
                  </w:r>
                  <w:r>
                    <w:rPr>
                      <w:sz w:val="16"/>
                      <w:szCs w:val="16"/>
                    </w:rPr>
                    <w:t>: +33 (0)3 87 04 13 24</w:t>
                  </w:r>
                </w:p>
                <w:p w:rsidR="00B06D97" w:rsidRDefault="00B06D97" w:rsidP="0083692F">
                  <w:pPr>
                    <w:ind w:left="0"/>
                    <w:rPr>
                      <w:sz w:val="16"/>
                      <w:szCs w:val="16"/>
                    </w:rPr>
                  </w:pPr>
                  <w:r>
                    <w:rPr>
                      <w:sz w:val="16"/>
                      <w:szCs w:val="16"/>
                    </w:rPr>
                    <w:t xml:space="preserve">E-mail: </w:t>
                  </w:r>
                  <w:smartTag w:uri="urn:schemas-microsoft-com:office:smarttags" w:element="PersonName">
                    <w:r w:rsidRPr="002275D0">
                      <w:rPr>
                        <w:sz w:val="16"/>
                        <w:szCs w:val="16"/>
                      </w:rPr>
                      <w:t>energie</w:t>
                    </w:r>
                  </w:smartTag>
                  <w:r w:rsidRPr="002275D0">
                    <w:rPr>
                      <w:sz w:val="16"/>
                      <w:szCs w:val="16"/>
                    </w:rPr>
                    <w:t>@cdfingenierie.fr</w:t>
                  </w:r>
                </w:p>
                <w:p w:rsidR="00B06D97" w:rsidRPr="002275D0" w:rsidRDefault="00B06D97" w:rsidP="0083692F">
                  <w:pPr>
                    <w:ind w:left="0"/>
                    <w:rPr>
                      <w:sz w:val="16"/>
                      <w:szCs w:val="16"/>
                    </w:rPr>
                  </w:pPr>
                  <w:r>
                    <w:rPr>
                      <w:sz w:val="16"/>
                      <w:szCs w:val="16"/>
                    </w:rPr>
                    <w:t>http://cdfingenierie.fr</w:t>
                  </w:r>
                </w:p>
              </w:txbxContent>
            </v:textbox>
          </v:shape>
        </w:pict>
      </w:r>
    </w:p>
    <w:p w:rsidR="000E1A1E" w:rsidRDefault="000E1A1E" w:rsidP="002D224D">
      <w:pPr>
        <w:ind w:left="0"/>
        <w:rPr>
          <w:szCs w:val="20"/>
        </w:rPr>
      </w:pPr>
    </w:p>
    <w:p w:rsidR="00987350" w:rsidRDefault="00987350" w:rsidP="00987350">
      <w:pPr>
        <w:ind w:left="0"/>
        <w:rPr>
          <w:b/>
          <w:sz w:val="28"/>
          <w:szCs w:val="28"/>
        </w:rPr>
      </w:pPr>
    </w:p>
    <w:p w:rsidR="00987350" w:rsidRPr="00F2772F" w:rsidRDefault="00987350" w:rsidP="00987350">
      <w:pPr>
        <w:ind w:left="0"/>
        <w:rPr>
          <w:b/>
          <w:sz w:val="28"/>
          <w:szCs w:val="28"/>
        </w:rPr>
      </w:pPr>
      <w:r w:rsidRPr="00F2772F">
        <w:rPr>
          <w:b/>
          <w:sz w:val="28"/>
          <w:szCs w:val="28"/>
        </w:rPr>
        <w:t>CONTACTS</w:t>
      </w:r>
    </w:p>
    <w:p w:rsidR="00987350" w:rsidRDefault="00987350" w:rsidP="00987350">
      <w:pPr>
        <w:ind w:left="0"/>
        <w:rPr>
          <w:szCs w:val="20"/>
        </w:rPr>
      </w:pPr>
    </w:p>
    <w:p w:rsidR="00987350" w:rsidRDefault="00987350" w:rsidP="00987350">
      <w:pPr>
        <w:ind w:left="0"/>
        <w:rPr>
          <w:szCs w:val="20"/>
        </w:rPr>
      </w:pPr>
    </w:p>
    <w:p w:rsidR="00987350" w:rsidRPr="00A6693B" w:rsidRDefault="00987350" w:rsidP="00987350">
      <w:pPr>
        <w:ind w:left="0"/>
        <w:rPr>
          <w:b/>
          <w:szCs w:val="20"/>
        </w:rPr>
      </w:pPr>
      <w:proofErr w:type="spellStart"/>
      <w:r w:rsidRPr="00A6693B">
        <w:rPr>
          <w:b/>
          <w:szCs w:val="20"/>
        </w:rPr>
        <w:t>CdF</w:t>
      </w:r>
      <w:proofErr w:type="spellEnd"/>
      <w:r w:rsidRPr="00A6693B">
        <w:rPr>
          <w:b/>
          <w:szCs w:val="20"/>
        </w:rPr>
        <w:t xml:space="preserve"> INGÉNIERIE</w:t>
      </w:r>
    </w:p>
    <w:p w:rsidR="00987350" w:rsidRPr="00987350" w:rsidRDefault="00987350" w:rsidP="00987350">
      <w:pPr>
        <w:ind w:left="0"/>
        <w:rPr>
          <w:szCs w:val="20"/>
        </w:rPr>
      </w:pPr>
      <w:r w:rsidRPr="00987350">
        <w:rPr>
          <w:szCs w:val="20"/>
        </w:rPr>
        <w:t>2 rue de Metz</w:t>
      </w:r>
    </w:p>
    <w:p w:rsidR="00987350" w:rsidRDefault="00987350" w:rsidP="00987350">
      <w:pPr>
        <w:ind w:left="0"/>
        <w:rPr>
          <w:szCs w:val="20"/>
          <w:lang w:val="en-GB"/>
        </w:rPr>
      </w:pPr>
      <w:proofErr w:type="gramStart"/>
      <w:r w:rsidRPr="00A6693B">
        <w:rPr>
          <w:szCs w:val="20"/>
          <w:lang w:val="en-GB"/>
        </w:rPr>
        <w:t>57800 FREYMING-MERLEBACH</w:t>
      </w:r>
      <w:proofErr w:type="gramEnd"/>
    </w:p>
    <w:p w:rsidR="00987350" w:rsidRPr="00A6693B" w:rsidRDefault="00987350" w:rsidP="00987350">
      <w:pPr>
        <w:ind w:left="0"/>
        <w:rPr>
          <w:szCs w:val="20"/>
          <w:lang w:val="en-GB"/>
        </w:rPr>
      </w:pPr>
      <w:smartTag w:uri="urn:schemas-microsoft-com:office:smarttags" w:element="place">
        <w:smartTag w:uri="urn:schemas-microsoft-com:office:smarttags" w:element="country-region">
          <w:r w:rsidRPr="00A6693B">
            <w:rPr>
              <w:szCs w:val="20"/>
              <w:lang w:val="en-GB"/>
            </w:rPr>
            <w:t>France</w:t>
          </w:r>
        </w:smartTag>
      </w:smartTag>
    </w:p>
    <w:p w:rsidR="00987350" w:rsidRPr="00A6693B" w:rsidRDefault="00987350" w:rsidP="00987350">
      <w:pPr>
        <w:ind w:left="0"/>
        <w:rPr>
          <w:szCs w:val="20"/>
          <w:lang w:val="en-GB"/>
        </w:rPr>
      </w:pPr>
    </w:p>
    <w:p w:rsidR="00987350" w:rsidRPr="00A6693B" w:rsidRDefault="00987350" w:rsidP="00987350">
      <w:pPr>
        <w:ind w:left="0"/>
        <w:rPr>
          <w:szCs w:val="20"/>
          <w:lang w:val="en-GB"/>
        </w:rPr>
      </w:pPr>
      <w:r w:rsidRPr="00A6693B">
        <w:rPr>
          <w:szCs w:val="20"/>
          <w:lang w:val="en-GB"/>
        </w:rPr>
        <w:t>Tel.: +33 (0)3 87 81 15 67</w:t>
      </w:r>
    </w:p>
    <w:p w:rsidR="00987350" w:rsidRPr="00B06D97" w:rsidRDefault="00987350" w:rsidP="00987350">
      <w:pPr>
        <w:ind w:left="0"/>
        <w:rPr>
          <w:szCs w:val="20"/>
          <w:lang w:val="en-US"/>
          <w:rPrChange w:id="5" w:author="AHS" w:date="2010-11-29T09:04:00Z">
            <w:rPr>
              <w:szCs w:val="20"/>
            </w:rPr>
          </w:rPrChange>
        </w:rPr>
      </w:pPr>
      <w:r w:rsidRPr="00B06D97">
        <w:rPr>
          <w:szCs w:val="20"/>
          <w:lang w:val="en-US"/>
          <w:rPrChange w:id="6" w:author="AHS" w:date="2010-11-29T09:04:00Z">
            <w:rPr>
              <w:szCs w:val="20"/>
            </w:rPr>
          </w:rPrChange>
        </w:rPr>
        <w:t>Fax: +33 (0)3 87 04 13 24</w:t>
      </w:r>
    </w:p>
    <w:p w:rsidR="00987350" w:rsidRPr="00B06D97" w:rsidRDefault="00987350" w:rsidP="00987350">
      <w:pPr>
        <w:ind w:left="0"/>
        <w:rPr>
          <w:szCs w:val="20"/>
          <w:lang w:val="en-US"/>
          <w:rPrChange w:id="7" w:author="AHS" w:date="2010-11-29T09:04:00Z">
            <w:rPr>
              <w:szCs w:val="20"/>
            </w:rPr>
          </w:rPrChange>
        </w:rPr>
      </w:pPr>
      <w:r w:rsidRPr="00B06D97">
        <w:rPr>
          <w:szCs w:val="20"/>
          <w:lang w:val="en-US"/>
          <w:rPrChange w:id="8" w:author="AHS" w:date="2010-11-29T09:04:00Z">
            <w:rPr>
              <w:szCs w:val="20"/>
            </w:rPr>
          </w:rPrChange>
        </w:rPr>
        <w:t>E-mail: energie@cdfingenierie.fr</w:t>
      </w:r>
    </w:p>
    <w:p w:rsidR="00987350" w:rsidRPr="00A6693B" w:rsidRDefault="00987350" w:rsidP="00987350">
      <w:pPr>
        <w:ind w:left="0"/>
        <w:rPr>
          <w:szCs w:val="20"/>
          <w:lang w:val="en-GB"/>
        </w:rPr>
      </w:pPr>
      <w:r w:rsidRPr="00A6693B">
        <w:rPr>
          <w:szCs w:val="20"/>
          <w:lang w:val="en-GB"/>
        </w:rPr>
        <w:t>http://cdfingenierie.fr</w:t>
      </w:r>
    </w:p>
    <w:p w:rsidR="00987350" w:rsidRPr="00A6693B" w:rsidRDefault="00987350" w:rsidP="00987350">
      <w:pPr>
        <w:ind w:left="0"/>
        <w:rPr>
          <w:szCs w:val="20"/>
          <w:lang w:val="en-GB"/>
        </w:rPr>
      </w:pPr>
    </w:p>
    <w:p w:rsidR="00987350" w:rsidRPr="00A6693B" w:rsidRDefault="00987350" w:rsidP="00987350">
      <w:pPr>
        <w:ind w:left="0"/>
        <w:rPr>
          <w:szCs w:val="20"/>
          <w:lang w:val="en-GB"/>
        </w:rPr>
      </w:pPr>
    </w:p>
    <w:p w:rsidR="00987350" w:rsidRPr="00A6693B" w:rsidRDefault="00987350" w:rsidP="00987350">
      <w:pPr>
        <w:ind w:left="0"/>
        <w:rPr>
          <w:szCs w:val="20"/>
          <w:lang w:val="en-GB"/>
        </w:rPr>
      </w:pPr>
    </w:p>
    <w:p w:rsidR="00987350" w:rsidRPr="00A6693B" w:rsidRDefault="00987350" w:rsidP="00987350">
      <w:pPr>
        <w:ind w:left="0"/>
        <w:rPr>
          <w:szCs w:val="20"/>
          <w:lang w:val="en-GB"/>
        </w:rPr>
      </w:pPr>
    </w:p>
    <w:p w:rsidR="00987350" w:rsidRPr="00A6693B" w:rsidRDefault="00987350" w:rsidP="00987350">
      <w:pPr>
        <w:ind w:left="0"/>
        <w:rPr>
          <w:szCs w:val="20"/>
          <w:lang w:val="en-GB"/>
        </w:rPr>
      </w:pPr>
    </w:p>
    <w:p w:rsidR="00987350" w:rsidRPr="00A6693B" w:rsidRDefault="00987350" w:rsidP="00987350">
      <w:pPr>
        <w:ind w:left="0"/>
        <w:rPr>
          <w:b/>
          <w:sz w:val="28"/>
          <w:szCs w:val="28"/>
          <w:lang w:val="en-GB"/>
        </w:rPr>
      </w:pPr>
      <w:r w:rsidRPr="00A6693B">
        <w:rPr>
          <w:b/>
          <w:sz w:val="28"/>
          <w:szCs w:val="28"/>
          <w:lang w:val="en-GB"/>
        </w:rPr>
        <w:t>AUTHOR CONTACTS</w:t>
      </w:r>
    </w:p>
    <w:p w:rsidR="00987350" w:rsidRDefault="00987350" w:rsidP="00987350">
      <w:pPr>
        <w:ind w:left="0"/>
        <w:rPr>
          <w:szCs w:val="20"/>
          <w:lang w:val="en-GB"/>
        </w:rPr>
      </w:pPr>
    </w:p>
    <w:p w:rsidR="00987350" w:rsidRPr="00A6693B" w:rsidRDefault="00987350" w:rsidP="00987350">
      <w:pPr>
        <w:ind w:left="0"/>
        <w:rPr>
          <w:szCs w:val="20"/>
          <w:lang w:val="en-GB"/>
        </w:rPr>
      </w:pPr>
    </w:p>
    <w:p w:rsidR="00987350" w:rsidRPr="00A6693B" w:rsidRDefault="00987350" w:rsidP="00987350">
      <w:pPr>
        <w:ind w:left="0"/>
        <w:jc w:val="left"/>
        <w:rPr>
          <w:b/>
          <w:szCs w:val="20"/>
          <w:lang w:val="en-GB"/>
        </w:rPr>
      </w:pPr>
      <w:smartTag w:uri="urn:schemas-microsoft-com:office:smarttags" w:element="PersonName">
        <w:smartTagPr>
          <w:attr w:name="ProductID" w:val="Eddy BECKER"/>
        </w:smartTagPr>
        <w:r w:rsidRPr="00A6693B">
          <w:rPr>
            <w:b/>
            <w:szCs w:val="20"/>
            <w:lang w:val="en-GB"/>
          </w:rPr>
          <w:t>Eddy BECKER</w:t>
        </w:r>
      </w:smartTag>
    </w:p>
    <w:p w:rsidR="00987350" w:rsidRPr="008B1E7E" w:rsidRDefault="00987350" w:rsidP="00987350">
      <w:pPr>
        <w:ind w:left="0"/>
        <w:jc w:val="left"/>
        <w:rPr>
          <w:szCs w:val="20"/>
        </w:rPr>
      </w:pPr>
      <w:r w:rsidRPr="008B1E7E">
        <w:rPr>
          <w:szCs w:val="20"/>
        </w:rPr>
        <w:t>Tel.: +33 (0)3 87 82 86 14</w:t>
      </w:r>
    </w:p>
    <w:p w:rsidR="00987350" w:rsidRPr="008B1E7E" w:rsidRDefault="00987350" w:rsidP="00987350">
      <w:pPr>
        <w:ind w:left="0"/>
        <w:jc w:val="left"/>
        <w:rPr>
          <w:szCs w:val="20"/>
        </w:rPr>
      </w:pPr>
      <w:r w:rsidRPr="00EC0D5E">
        <w:rPr>
          <w:szCs w:val="20"/>
        </w:rPr>
        <w:t>Mobile: +33 (0)6 07 83 13 25</w:t>
      </w:r>
    </w:p>
    <w:p w:rsidR="00987350" w:rsidRPr="008B1E7E" w:rsidRDefault="00987350" w:rsidP="00987350">
      <w:pPr>
        <w:ind w:left="0"/>
        <w:jc w:val="left"/>
        <w:rPr>
          <w:szCs w:val="20"/>
        </w:rPr>
      </w:pPr>
      <w:r w:rsidRPr="008B1E7E">
        <w:rPr>
          <w:szCs w:val="20"/>
        </w:rPr>
        <w:t>E-mail: ebecker@cdfingenierie.fr</w:t>
      </w:r>
    </w:p>
    <w:p w:rsidR="00987350" w:rsidRPr="008B1E7E" w:rsidRDefault="00987350" w:rsidP="00987350">
      <w:pPr>
        <w:ind w:left="0"/>
        <w:jc w:val="left"/>
        <w:rPr>
          <w:szCs w:val="20"/>
        </w:rPr>
      </w:pPr>
    </w:p>
    <w:p w:rsidR="00987350" w:rsidRPr="008B1E7E" w:rsidRDefault="00987350" w:rsidP="00987350">
      <w:pPr>
        <w:ind w:left="0"/>
        <w:jc w:val="left"/>
        <w:rPr>
          <w:szCs w:val="20"/>
        </w:rPr>
      </w:pPr>
    </w:p>
    <w:p w:rsidR="00987350" w:rsidRPr="00987350" w:rsidRDefault="00987350" w:rsidP="00987350">
      <w:pPr>
        <w:ind w:left="0"/>
        <w:jc w:val="left"/>
        <w:rPr>
          <w:b/>
          <w:szCs w:val="20"/>
        </w:rPr>
      </w:pPr>
      <w:smartTag w:uri="urn:schemas-microsoft-com:office:smarttags" w:element="PersonName">
        <w:smartTagPr>
          <w:attr w:name="ProductID" w:val="Alain PREBAY"/>
        </w:smartTagPr>
        <w:r w:rsidRPr="00987350">
          <w:rPr>
            <w:b/>
            <w:szCs w:val="20"/>
          </w:rPr>
          <w:t>Alain PREBAY</w:t>
        </w:r>
      </w:smartTag>
    </w:p>
    <w:p w:rsidR="00987350" w:rsidRPr="00987350" w:rsidRDefault="00987350" w:rsidP="00987350">
      <w:pPr>
        <w:ind w:left="0"/>
        <w:jc w:val="left"/>
        <w:rPr>
          <w:szCs w:val="20"/>
        </w:rPr>
      </w:pPr>
      <w:r w:rsidRPr="00987350">
        <w:rPr>
          <w:szCs w:val="20"/>
        </w:rPr>
        <w:t>Tel.: +33 (0)3 87 82 86 10</w:t>
      </w:r>
    </w:p>
    <w:p w:rsidR="00987350" w:rsidRPr="00987350" w:rsidRDefault="00987350" w:rsidP="00987350">
      <w:pPr>
        <w:ind w:left="0"/>
        <w:jc w:val="left"/>
        <w:rPr>
          <w:szCs w:val="20"/>
        </w:rPr>
      </w:pPr>
      <w:r w:rsidRPr="00987350">
        <w:rPr>
          <w:szCs w:val="20"/>
        </w:rPr>
        <w:t>Mobile: +33 (0)6 07 82 98 74</w:t>
      </w:r>
    </w:p>
    <w:p w:rsidR="00987350" w:rsidRPr="00987350" w:rsidRDefault="00987350" w:rsidP="00987350">
      <w:pPr>
        <w:ind w:left="0"/>
        <w:jc w:val="left"/>
        <w:rPr>
          <w:szCs w:val="20"/>
        </w:rPr>
      </w:pPr>
      <w:r w:rsidRPr="00987350">
        <w:rPr>
          <w:szCs w:val="20"/>
        </w:rPr>
        <w:t>E-mail: aprebay@cdfingenierie.fr</w:t>
      </w:r>
    </w:p>
    <w:p w:rsidR="00987350" w:rsidRPr="00987350" w:rsidRDefault="00987350" w:rsidP="00987350">
      <w:pPr>
        <w:ind w:left="0"/>
        <w:jc w:val="left"/>
        <w:rPr>
          <w:szCs w:val="20"/>
        </w:rPr>
      </w:pPr>
    </w:p>
    <w:p w:rsidR="00987350" w:rsidRPr="00A6693B" w:rsidRDefault="00987350" w:rsidP="00987350">
      <w:pPr>
        <w:ind w:left="0"/>
        <w:rPr>
          <w:szCs w:val="20"/>
        </w:rPr>
      </w:pPr>
    </w:p>
    <w:p w:rsidR="00023661" w:rsidRPr="00987350" w:rsidRDefault="00023661" w:rsidP="00023661">
      <w:pPr>
        <w:ind w:left="0"/>
        <w:jc w:val="left"/>
        <w:rPr>
          <w:b/>
          <w:szCs w:val="20"/>
        </w:rPr>
      </w:pPr>
      <w:smartTag w:uri="urn:schemas-microsoft-com:office:smarttags" w:element="PersonName">
        <w:r w:rsidRPr="00987350">
          <w:rPr>
            <w:b/>
            <w:szCs w:val="20"/>
          </w:rPr>
          <w:t>Christian CHANTY</w:t>
        </w:r>
      </w:smartTag>
    </w:p>
    <w:p w:rsidR="00987350" w:rsidRDefault="00485007" w:rsidP="00987350">
      <w:pPr>
        <w:ind w:left="0"/>
        <w:jc w:val="left"/>
        <w:rPr>
          <w:szCs w:val="20"/>
        </w:rPr>
      </w:pPr>
      <w:r>
        <w:rPr>
          <w:szCs w:val="20"/>
        </w:rPr>
        <w:t>Tel.: +33 (0)3 87 82 86 19</w:t>
      </w:r>
    </w:p>
    <w:p w:rsidR="00987350" w:rsidRPr="00987350" w:rsidRDefault="00987350" w:rsidP="00987350">
      <w:pPr>
        <w:ind w:left="0"/>
        <w:jc w:val="left"/>
        <w:rPr>
          <w:szCs w:val="20"/>
        </w:rPr>
      </w:pPr>
      <w:r w:rsidRPr="00987350">
        <w:rPr>
          <w:szCs w:val="20"/>
        </w:rPr>
        <w:t xml:space="preserve">Mobile: +33 (0)6 </w:t>
      </w:r>
      <w:r w:rsidR="00485007">
        <w:rPr>
          <w:szCs w:val="20"/>
        </w:rPr>
        <w:t>70 06 49 37</w:t>
      </w:r>
    </w:p>
    <w:p w:rsidR="00987350" w:rsidRPr="00987350" w:rsidRDefault="00987350" w:rsidP="00987350">
      <w:pPr>
        <w:ind w:left="0"/>
        <w:jc w:val="left"/>
        <w:rPr>
          <w:szCs w:val="20"/>
        </w:rPr>
      </w:pPr>
      <w:r w:rsidRPr="00987350">
        <w:rPr>
          <w:szCs w:val="20"/>
        </w:rPr>
        <w:t xml:space="preserve">E-mail: </w:t>
      </w:r>
      <w:r>
        <w:rPr>
          <w:szCs w:val="20"/>
        </w:rPr>
        <w:t>cchanty</w:t>
      </w:r>
      <w:r w:rsidRPr="00987350">
        <w:rPr>
          <w:szCs w:val="20"/>
        </w:rPr>
        <w:t>@cdfingenierie.fr</w:t>
      </w:r>
    </w:p>
    <w:p w:rsidR="00023661" w:rsidRPr="00987350" w:rsidRDefault="00023661" w:rsidP="00410FF6">
      <w:pPr>
        <w:ind w:left="0"/>
        <w:jc w:val="left"/>
        <w:rPr>
          <w:sz w:val="22"/>
          <w:szCs w:val="22"/>
        </w:rPr>
      </w:pPr>
    </w:p>
    <w:p w:rsidR="00987350" w:rsidRDefault="00987350" w:rsidP="00987350">
      <w:pPr>
        <w:ind w:left="0"/>
        <w:rPr>
          <w:szCs w:val="20"/>
        </w:rPr>
      </w:pPr>
    </w:p>
    <w:p w:rsidR="00987350" w:rsidRDefault="00987350" w:rsidP="00987350">
      <w:pPr>
        <w:ind w:left="0"/>
        <w:rPr>
          <w:szCs w:val="20"/>
        </w:rPr>
      </w:pPr>
    </w:p>
    <w:p w:rsidR="00486836" w:rsidRDefault="00486836" w:rsidP="00987350">
      <w:pPr>
        <w:ind w:left="0"/>
        <w:rPr>
          <w:szCs w:val="20"/>
        </w:rPr>
      </w:pPr>
    </w:p>
    <w:p w:rsidR="00486836" w:rsidRDefault="00486836" w:rsidP="00987350">
      <w:pPr>
        <w:ind w:left="0"/>
        <w:rPr>
          <w:szCs w:val="20"/>
        </w:rPr>
      </w:pPr>
    </w:p>
    <w:p w:rsidR="00486836" w:rsidRDefault="00486836" w:rsidP="00987350">
      <w:pPr>
        <w:ind w:left="0"/>
        <w:rPr>
          <w:szCs w:val="20"/>
        </w:rPr>
      </w:pPr>
    </w:p>
    <w:p w:rsidR="00486836" w:rsidRDefault="00486836" w:rsidP="00987350">
      <w:pPr>
        <w:ind w:left="0"/>
        <w:rPr>
          <w:szCs w:val="20"/>
        </w:rPr>
      </w:pPr>
    </w:p>
    <w:p w:rsidR="00486836" w:rsidRDefault="00486836" w:rsidP="00987350">
      <w:pPr>
        <w:ind w:left="0"/>
        <w:rPr>
          <w:szCs w:val="20"/>
        </w:rPr>
      </w:pPr>
    </w:p>
    <w:p w:rsidR="00486836" w:rsidRDefault="00486836" w:rsidP="00987350">
      <w:pPr>
        <w:ind w:left="0"/>
        <w:rPr>
          <w:szCs w:val="20"/>
        </w:rPr>
      </w:pPr>
    </w:p>
    <w:p w:rsidR="00987350" w:rsidRDefault="00987350" w:rsidP="00987350">
      <w:pPr>
        <w:ind w:left="0"/>
        <w:rPr>
          <w:szCs w:val="20"/>
        </w:rPr>
      </w:pPr>
    </w:p>
    <w:p w:rsidR="00987350" w:rsidRPr="00B06D97" w:rsidRDefault="00987350" w:rsidP="00987350">
      <w:pPr>
        <w:ind w:left="0"/>
        <w:jc w:val="center"/>
        <w:rPr>
          <w:i/>
          <w:szCs w:val="20"/>
          <w:rPrChange w:id="9" w:author="AHS" w:date="2010-11-29T09:04:00Z">
            <w:rPr>
              <w:i/>
              <w:szCs w:val="20"/>
              <w:lang w:val="en-GB"/>
            </w:rPr>
          </w:rPrChange>
        </w:rPr>
      </w:pPr>
      <w:r w:rsidRPr="00B06D97">
        <w:rPr>
          <w:i/>
          <w:szCs w:val="20"/>
          <w:rPrChange w:id="10" w:author="AHS" w:date="2010-11-29T09:04:00Z">
            <w:rPr>
              <w:i/>
              <w:szCs w:val="20"/>
              <w:lang w:val="en-GB"/>
            </w:rPr>
          </w:rPrChange>
        </w:rPr>
        <w:t xml:space="preserve">COPYRIGHT © </w:t>
      </w:r>
      <w:proofErr w:type="spellStart"/>
      <w:r w:rsidRPr="00B06D97">
        <w:rPr>
          <w:i/>
          <w:szCs w:val="20"/>
          <w:rPrChange w:id="11" w:author="AHS" w:date="2010-11-29T09:04:00Z">
            <w:rPr>
              <w:i/>
              <w:szCs w:val="20"/>
              <w:lang w:val="en-GB"/>
            </w:rPr>
          </w:rPrChange>
        </w:rPr>
        <w:t>CdF</w:t>
      </w:r>
      <w:proofErr w:type="spellEnd"/>
      <w:r w:rsidRPr="00B06D97">
        <w:rPr>
          <w:i/>
          <w:szCs w:val="20"/>
          <w:rPrChange w:id="12" w:author="AHS" w:date="2010-11-29T09:04:00Z">
            <w:rPr>
              <w:i/>
              <w:szCs w:val="20"/>
              <w:lang w:val="en-GB"/>
            </w:rPr>
          </w:rPrChange>
        </w:rPr>
        <w:t xml:space="preserve"> INGENIERIE</w:t>
      </w:r>
    </w:p>
    <w:p w:rsidR="00987350" w:rsidRPr="00B06D97" w:rsidRDefault="00987350" w:rsidP="00987350">
      <w:pPr>
        <w:ind w:left="0"/>
        <w:jc w:val="center"/>
        <w:rPr>
          <w:i/>
          <w:szCs w:val="20"/>
          <w:rPrChange w:id="13" w:author="AHS" w:date="2010-11-29T09:04:00Z">
            <w:rPr>
              <w:i/>
              <w:szCs w:val="20"/>
              <w:lang w:val="en-GB"/>
            </w:rPr>
          </w:rPrChange>
        </w:rPr>
      </w:pPr>
    </w:p>
    <w:p w:rsidR="00987350" w:rsidRPr="00A6693B" w:rsidRDefault="00987350" w:rsidP="00987350">
      <w:pPr>
        <w:ind w:left="0"/>
        <w:jc w:val="center"/>
        <w:rPr>
          <w:i/>
          <w:szCs w:val="20"/>
          <w:lang w:val="en-GB"/>
        </w:rPr>
      </w:pPr>
      <w:r w:rsidRPr="00A6693B">
        <w:rPr>
          <w:i/>
          <w:szCs w:val="20"/>
          <w:lang w:val="en-GB"/>
        </w:rPr>
        <w:t xml:space="preserve">All rights are reserved. This document or any part thereof may not be copied or reproduced without permission in writing from </w:t>
      </w:r>
      <w:proofErr w:type="spellStart"/>
      <w:r w:rsidRPr="00A6693B">
        <w:rPr>
          <w:i/>
          <w:szCs w:val="20"/>
          <w:lang w:val="en-GB"/>
        </w:rPr>
        <w:t>CdF</w:t>
      </w:r>
      <w:proofErr w:type="spellEnd"/>
      <w:r w:rsidRPr="00A6693B">
        <w:rPr>
          <w:i/>
          <w:szCs w:val="20"/>
          <w:lang w:val="en-GB"/>
        </w:rPr>
        <w:t xml:space="preserve"> INGÉNIERIE</w:t>
      </w:r>
    </w:p>
    <w:p w:rsidR="00987350" w:rsidRDefault="00B437E7" w:rsidP="00987350">
      <w:pPr>
        <w:ind w:left="0"/>
        <w:rPr>
          <w:szCs w:val="20"/>
          <w:lang w:val="en-GB"/>
        </w:rPr>
      </w:pPr>
      <w:r>
        <w:rPr>
          <w:szCs w:val="20"/>
          <w:lang w:val="en-GB"/>
        </w:rPr>
        <w:br w:type="page"/>
      </w:r>
    </w:p>
    <w:p w:rsidR="00B437E7" w:rsidRPr="00B437E7" w:rsidRDefault="00B437E7" w:rsidP="00B437E7">
      <w:pPr>
        <w:ind w:left="0"/>
        <w:jc w:val="center"/>
        <w:rPr>
          <w:b/>
          <w:sz w:val="28"/>
          <w:szCs w:val="28"/>
          <w:lang w:val="en-GB"/>
        </w:rPr>
      </w:pPr>
      <w:r w:rsidRPr="00B437E7">
        <w:rPr>
          <w:b/>
          <w:sz w:val="28"/>
          <w:szCs w:val="28"/>
          <w:lang w:val="en-GB"/>
        </w:rPr>
        <w:lastRenderedPageBreak/>
        <w:t>EXECUTIVE SUMMARY</w:t>
      </w:r>
    </w:p>
    <w:p w:rsidR="00B437E7" w:rsidRDefault="00B437E7" w:rsidP="00987350">
      <w:pPr>
        <w:ind w:left="0"/>
        <w:rPr>
          <w:szCs w:val="20"/>
          <w:lang w:val="en-GB"/>
        </w:rPr>
      </w:pPr>
    </w:p>
    <w:p w:rsidR="00B437E7" w:rsidRDefault="00B437E7" w:rsidP="00987350">
      <w:pPr>
        <w:ind w:left="0"/>
        <w:rPr>
          <w:szCs w:val="20"/>
          <w:lang w:val="en-GB"/>
        </w:rPr>
      </w:pPr>
    </w:p>
    <w:p w:rsidR="00D869A9" w:rsidRPr="009F2F5A" w:rsidRDefault="00D869A9" w:rsidP="003662B7">
      <w:pPr>
        <w:tabs>
          <w:tab w:val="left" w:pos="1440"/>
        </w:tabs>
        <w:ind w:left="0"/>
        <w:rPr>
          <w:b/>
          <w:szCs w:val="20"/>
          <w:lang w:val="en-GB"/>
        </w:rPr>
      </w:pPr>
      <w:r w:rsidRPr="009F2F5A">
        <w:rPr>
          <w:b/>
          <w:szCs w:val="20"/>
          <w:lang w:val="en-GB"/>
        </w:rPr>
        <w:t xml:space="preserve">1 </w:t>
      </w:r>
      <w:r w:rsidR="003662B7" w:rsidRPr="009F2F5A">
        <w:rPr>
          <w:b/>
          <w:szCs w:val="20"/>
          <w:lang w:val="en-GB"/>
        </w:rPr>
        <w:tab/>
      </w:r>
      <w:r w:rsidRPr="003662B7">
        <w:rPr>
          <w:b/>
          <w:sz w:val="22"/>
          <w:szCs w:val="22"/>
          <w:u w:val="single"/>
          <w:lang w:val="en-GB"/>
        </w:rPr>
        <w:t>PROJECT OVERVIEW</w:t>
      </w:r>
    </w:p>
    <w:p w:rsidR="00D869A9" w:rsidRPr="009F2F5A" w:rsidRDefault="00D869A9" w:rsidP="00D869A9">
      <w:pPr>
        <w:rPr>
          <w:szCs w:val="20"/>
          <w:lang w:val="en-GB"/>
        </w:rPr>
      </w:pPr>
    </w:p>
    <w:p w:rsidR="003662B7" w:rsidRPr="009F2F5A" w:rsidRDefault="003662B7" w:rsidP="003662B7">
      <w:pPr>
        <w:pStyle w:val="Retraitcorpsdetexte"/>
        <w:spacing w:after="0"/>
        <w:ind w:left="1416"/>
        <w:rPr>
          <w:szCs w:val="20"/>
          <w:lang w:val="en-GB"/>
        </w:rPr>
      </w:pPr>
      <w:r w:rsidRPr="009F2F5A">
        <w:rPr>
          <w:szCs w:val="20"/>
          <w:lang w:val="en-GB"/>
        </w:rPr>
        <w:t xml:space="preserve">To achieve the renewable energy development objective of </w:t>
      </w:r>
      <w:smartTag w:uri="urn:schemas-microsoft-com:office:smarttags" w:element="country-region">
        <w:smartTag w:uri="urn:schemas-microsoft-com:office:smarttags" w:element="place">
          <w:r w:rsidRPr="009F2F5A">
            <w:rPr>
              <w:szCs w:val="20"/>
              <w:lang w:val="en-GB"/>
            </w:rPr>
            <w:t>France</w:t>
          </w:r>
        </w:smartTag>
      </w:smartTag>
      <w:r w:rsidRPr="009F2F5A">
        <w:rPr>
          <w:szCs w:val="20"/>
          <w:lang w:val="en-GB"/>
        </w:rPr>
        <w:t>, the Ministry of Economy, Finance and Industry entrusted the Commission for the Regulation of Energy (CRE) to ensure the implementation of a call for tenders CRE II for the production of facilities producing electricity from biomass.</w:t>
      </w:r>
    </w:p>
    <w:p w:rsidR="003662B7" w:rsidRPr="009F2F5A" w:rsidRDefault="003662B7" w:rsidP="003662B7">
      <w:pPr>
        <w:pStyle w:val="Retraitcorpsdetexte"/>
        <w:spacing w:after="0"/>
        <w:ind w:left="1416"/>
        <w:rPr>
          <w:szCs w:val="20"/>
          <w:lang w:val="en-GB"/>
        </w:rPr>
      </w:pPr>
    </w:p>
    <w:p w:rsidR="003662B7" w:rsidRPr="009F2F5A" w:rsidRDefault="003662B7" w:rsidP="003662B7">
      <w:pPr>
        <w:pStyle w:val="Retraitcorpsdetexte"/>
        <w:spacing w:after="0"/>
        <w:ind w:left="1416"/>
        <w:rPr>
          <w:szCs w:val="20"/>
          <w:lang w:val="en-GB"/>
        </w:rPr>
      </w:pPr>
      <w:r w:rsidRPr="009F2F5A">
        <w:rPr>
          <w:szCs w:val="20"/>
          <w:lang w:val="en-GB"/>
        </w:rPr>
        <w:t xml:space="preserve">KKR (KOHLBERG KRAVIS ROBERTS &amp; Co) is interested to acquire </w:t>
      </w:r>
      <w:r w:rsidR="00FF7148">
        <w:rPr>
          <w:szCs w:val="20"/>
          <w:lang w:val="en-GB"/>
        </w:rPr>
        <w:t>the SVD 19 Company, which complies</w:t>
      </w:r>
      <w:r w:rsidRPr="009F2F5A">
        <w:rPr>
          <w:szCs w:val="20"/>
          <w:lang w:val="en-GB"/>
        </w:rPr>
        <w:t xml:space="preserve"> </w:t>
      </w:r>
      <w:r w:rsidR="00FF7148">
        <w:rPr>
          <w:szCs w:val="20"/>
          <w:lang w:val="en-GB"/>
        </w:rPr>
        <w:t xml:space="preserve">with </w:t>
      </w:r>
      <w:r w:rsidRPr="009F2F5A">
        <w:rPr>
          <w:szCs w:val="20"/>
          <w:lang w:val="en-GB"/>
        </w:rPr>
        <w:t xml:space="preserve">the CRE II objectives, as part of the </w:t>
      </w:r>
      <w:smartTag w:uri="urn:schemas-microsoft-com:office:smarttags" w:element="State">
        <w:smartTag w:uri="urn:schemas-microsoft-com:office:smarttags" w:element="place">
          <w:r w:rsidRPr="009F2F5A">
            <w:rPr>
              <w:szCs w:val="20"/>
              <w:lang w:val="en-GB"/>
            </w:rPr>
            <w:t>WASHINGTON</w:t>
          </w:r>
        </w:smartTag>
      </w:smartTag>
      <w:r w:rsidRPr="009F2F5A">
        <w:rPr>
          <w:szCs w:val="20"/>
          <w:lang w:val="en-GB"/>
        </w:rPr>
        <w:t xml:space="preserve"> project.</w:t>
      </w:r>
    </w:p>
    <w:p w:rsidR="003662B7" w:rsidRPr="009F2F5A" w:rsidRDefault="003662B7" w:rsidP="003662B7">
      <w:pPr>
        <w:pStyle w:val="Retraitcorpsdetexte"/>
        <w:spacing w:after="0"/>
        <w:ind w:left="1416"/>
        <w:rPr>
          <w:szCs w:val="20"/>
          <w:lang w:val="en-GB"/>
        </w:rPr>
      </w:pPr>
    </w:p>
    <w:p w:rsidR="003662B7" w:rsidRPr="009F2F5A" w:rsidRDefault="003662B7" w:rsidP="003662B7">
      <w:pPr>
        <w:ind w:left="1416"/>
        <w:rPr>
          <w:szCs w:val="20"/>
          <w:lang w:val="en-GB"/>
        </w:rPr>
      </w:pPr>
      <w:r w:rsidRPr="009F2F5A">
        <w:rPr>
          <w:szCs w:val="20"/>
          <w:lang w:val="en-GB"/>
        </w:rPr>
        <w:t xml:space="preserve">The present report contains the results of the analysis carried out by </w:t>
      </w:r>
      <w:proofErr w:type="spellStart"/>
      <w:r w:rsidRPr="009F2F5A">
        <w:rPr>
          <w:szCs w:val="20"/>
          <w:lang w:val="en-GB"/>
        </w:rPr>
        <w:t>CdF</w:t>
      </w:r>
      <w:proofErr w:type="spellEnd"/>
      <w:r w:rsidRPr="009F2F5A">
        <w:rPr>
          <w:szCs w:val="20"/>
          <w:lang w:val="en-GB"/>
        </w:rPr>
        <w:t xml:space="preserve"> INGENIERIE on the power plant SVD 19 owned by DALKIA and being part of the portfolio under evaluation of KKR. The plant is located in the industrial area of Smurfit Kappa Cellulose du Pin (SKCP) paper mill located in FACTURE (BIGANOS 33).</w:t>
      </w:r>
    </w:p>
    <w:p w:rsidR="00D869A9" w:rsidRPr="003662B7" w:rsidRDefault="00D869A9" w:rsidP="003662B7">
      <w:pPr>
        <w:ind w:left="2316"/>
        <w:rPr>
          <w:sz w:val="22"/>
          <w:szCs w:val="22"/>
          <w:lang w:val="en-GB"/>
        </w:rPr>
      </w:pPr>
    </w:p>
    <w:p w:rsidR="00D869A9" w:rsidRPr="009F2F5A" w:rsidRDefault="00D869A9" w:rsidP="003662B7">
      <w:pPr>
        <w:tabs>
          <w:tab w:val="left" w:pos="1440"/>
        </w:tabs>
        <w:ind w:left="0"/>
        <w:rPr>
          <w:b/>
          <w:szCs w:val="20"/>
          <w:lang w:val="en-GB"/>
        </w:rPr>
      </w:pPr>
      <w:r w:rsidRPr="009F2F5A">
        <w:rPr>
          <w:b/>
          <w:szCs w:val="20"/>
          <w:lang w:val="en-GB"/>
        </w:rPr>
        <w:t xml:space="preserve">2 </w:t>
      </w:r>
      <w:r w:rsidR="003662B7" w:rsidRPr="009F2F5A">
        <w:rPr>
          <w:b/>
          <w:szCs w:val="20"/>
          <w:lang w:val="en-GB"/>
        </w:rPr>
        <w:tab/>
      </w:r>
      <w:r w:rsidRPr="003662B7">
        <w:rPr>
          <w:b/>
          <w:sz w:val="22"/>
          <w:szCs w:val="22"/>
          <w:u w:val="single"/>
          <w:lang w:val="en-GB"/>
        </w:rPr>
        <w:t>CURRENT SITUATION</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 xml:space="preserve">The SVD 19 </w:t>
      </w:r>
      <w:commentRangeStart w:id="14"/>
      <w:r w:rsidRPr="009F2F5A">
        <w:rPr>
          <w:szCs w:val="20"/>
          <w:lang w:val="en-GB"/>
        </w:rPr>
        <w:t>power</w:t>
      </w:r>
      <w:commentRangeEnd w:id="14"/>
      <w:r w:rsidR="00CA0873">
        <w:rPr>
          <w:rStyle w:val="Marquedecommentaire"/>
        </w:rPr>
        <w:commentReference w:id="14"/>
      </w:r>
      <w:r w:rsidRPr="009F2F5A">
        <w:rPr>
          <w:szCs w:val="20"/>
          <w:lang w:val="en-GB"/>
        </w:rPr>
        <w:t xml:space="preserve"> plant is subjected to different administrative authorisations or approvals.</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All of these are the followings:</w:t>
      </w:r>
    </w:p>
    <w:p w:rsidR="00D869A9" w:rsidRPr="009F2F5A" w:rsidRDefault="00D869A9" w:rsidP="00D869A9">
      <w:pPr>
        <w:rPr>
          <w:szCs w:val="20"/>
          <w:lang w:val="en-GB"/>
        </w:rPr>
      </w:pPr>
    </w:p>
    <w:p w:rsidR="00D869A9" w:rsidRPr="009F2F5A" w:rsidRDefault="00D869A9" w:rsidP="00D869A9">
      <w:pPr>
        <w:numPr>
          <w:ilvl w:val="0"/>
          <w:numId w:val="2"/>
        </w:numPr>
        <w:rPr>
          <w:szCs w:val="20"/>
          <w:lang w:val="en-GB"/>
        </w:rPr>
      </w:pPr>
      <w:r w:rsidRPr="009F2F5A">
        <w:rPr>
          <w:szCs w:val="20"/>
          <w:lang w:val="en-GB"/>
        </w:rPr>
        <w:t>The Ministerial decree for the SVD 19 power plant</w:t>
      </w:r>
    </w:p>
    <w:p w:rsidR="00D869A9" w:rsidRPr="009F2F5A" w:rsidRDefault="00D869A9" w:rsidP="00D869A9">
      <w:pPr>
        <w:rPr>
          <w:szCs w:val="20"/>
          <w:lang w:val="en-GB"/>
        </w:rPr>
      </w:pPr>
    </w:p>
    <w:p w:rsidR="00D869A9" w:rsidRPr="009F2F5A" w:rsidRDefault="00D869A9" w:rsidP="00D869A9">
      <w:pPr>
        <w:numPr>
          <w:ilvl w:val="0"/>
          <w:numId w:val="2"/>
        </w:numPr>
        <w:rPr>
          <w:szCs w:val="20"/>
          <w:lang w:val="en-GB"/>
        </w:rPr>
      </w:pPr>
      <w:r w:rsidRPr="009F2F5A">
        <w:rPr>
          <w:szCs w:val="20"/>
          <w:lang w:val="en-GB"/>
        </w:rPr>
        <w:t>The prefectural decree for the ICPE site</w:t>
      </w:r>
    </w:p>
    <w:p w:rsidR="00D869A9" w:rsidRPr="00070D3D" w:rsidRDefault="00D869A9" w:rsidP="00D869A9">
      <w:pPr>
        <w:ind w:left="0"/>
        <w:rPr>
          <w:sz w:val="22"/>
          <w:szCs w:val="22"/>
          <w:lang w:val="en-GB"/>
        </w:rPr>
      </w:pPr>
    </w:p>
    <w:p w:rsidR="00D869A9" w:rsidRPr="009F2F5A" w:rsidRDefault="00D869A9" w:rsidP="00D869A9">
      <w:pPr>
        <w:numPr>
          <w:ilvl w:val="0"/>
          <w:numId w:val="2"/>
        </w:numPr>
        <w:rPr>
          <w:szCs w:val="20"/>
          <w:lang w:val="en-GB"/>
        </w:rPr>
      </w:pPr>
      <w:r w:rsidRPr="009F2F5A">
        <w:rPr>
          <w:szCs w:val="20"/>
          <w:lang w:val="en-GB"/>
        </w:rPr>
        <w:t>The prefectural decree for ash disposal</w:t>
      </w:r>
    </w:p>
    <w:p w:rsidR="00D869A9" w:rsidRPr="009F2F5A" w:rsidRDefault="00D869A9" w:rsidP="00D869A9">
      <w:pPr>
        <w:rPr>
          <w:szCs w:val="20"/>
          <w:lang w:val="en-GB"/>
        </w:rPr>
      </w:pPr>
    </w:p>
    <w:p w:rsidR="00D869A9" w:rsidRPr="009F2F5A" w:rsidRDefault="00D869A9" w:rsidP="00D869A9">
      <w:pPr>
        <w:numPr>
          <w:ilvl w:val="0"/>
          <w:numId w:val="2"/>
        </w:numPr>
        <w:rPr>
          <w:szCs w:val="20"/>
          <w:lang w:val="en-GB"/>
        </w:rPr>
      </w:pPr>
      <w:r w:rsidRPr="009F2F5A">
        <w:rPr>
          <w:szCs w:val="20"/>
          <w:lang w:val="en-GB"/>
        </w:rPr>
        <w:t>The building permit</w:t>
      </w:r>
    </w:p>
    <w:p w:rsidR="00D869A9" w:rsidRPr="009F2F5A" w:rsidRDefault="00D869A9" w:rsidP="00D869A9">
      <w:pPr>
        <w:rPr>
          <w:szCs w:val="20"/>
          <w:lang w:val="en-GB"/>
        </w:rPr>
      </w:pPr>
    </w:p>
    <w:p w:rsidR="00D869A9" w:rsidRPr="009F2F5A" w:rsidRDefault="00D869A9" w:rsidP="00D869A9">
      <w:pPr>
        <w:numPr>
          <w:ilvl w:val="0"/>
          <w:numId w:val="2"/>
        </w:numPr>
        <w:rPr>
          <w:szCs w:val="20"/>
          <w:lang w:val="en-GB"/>
        </w:rPr>
      </w:pPr>
      <w:r w:rsidRPr="009F2F5A">
        <w:rPr>
          <w:szCs w:val="20"/>
          <w:lang w:val="en-GB"/>
        </w:rPr>
        <w:t>The updating of SKCP prefectural decree</w:t>
      </w:r>
    </w:p>
    <w:p w:rsidR="00D869A9" w:rsidRPr="00070D3D" w:rsidRDefault="00D869A9" w:rsidP="00D869A9">
      <w:pPr>
        <w:ind w:left="0"/>
        <w:rPr>
          <w:sz w:val="22"/>
          <w:szCs w:val="22"/>
          <w:lang w:val="en-GB"/>
        </w:rPr>
      </w:pPr>
    </w:p>
    <w:p w:rsidR="00D869A9" w:rsidRPr="009F2F5A" w:rsidRDefault="00D869A9" w:rsidP="00D869A9">
      <w:pPr>
        <w:numPr>
          <w:ilvl w:val="0"/>
          <w:numId w:val="2"/>
        </w:numPr>
        <w:rPr>
          <w:szCs w:val="20"/>
          <w:lang w:val="en-GB"/>
        </w:rPr>
      </w:pPr>
      <w:r w:rsidRPr="009F2F5A">
        <w:rPr>
          <w:szCs w:val="20"/>
          <w:lang w:val="en-GB"/>
        </w:rPr>
        <w:t>The statutory commitments associated with the electrical connection</w:t>
      </w:r>
    </w:p>
    <w:p w:rsidR="00D869A9" w:rsidRPr="009F2F5A" w:rsidRDefault="00D869A9" w:rsidP="00D869A9">
      <w:pPr>
        <w:rPr>
          <w:rFonts w:cs="Arial"/>
          <w:szCs w:val="20"/>
          <w:lang w:val="en-GB"/>
        </w:rPr>
      </w:pPr>
    </w:p>
    <w:p w:rsidR="00D869A9" w:rsidRPr="009F2F5A" w:rsidRDefault="00D869A9" w:rsidP="00D869A9">
      <w:pPr>
        <w:numPr>
          <w:ilvl w:val="0"/>
          <w:numId w:val="2"/>
        </w:numPr>
        <w:rPr>
          <w:szCs w:val="20"/>
          <w:lang w:val="en-GB"/>
        </w:rPr>
      </w:pPr>
      <w:r w:rsidRPr="009F2F5A">
        <w:rPr>
          <w:szCs w:val="20"/>
          <w:lang w:val="en-GB"/>
        </w:rPr>
        <w:t>The CRE II contract</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 xml:space="preserve">Nowadays, all these necessary authorisations and approvals are fully operated and so, the plant is </w:t>
      </w:r>
      <w:del w:id="15" w:author="AHS" w:date="2010-11-27T07:59:00Z">
        <w:r w:rsidRPr="009F2F5A" w:rsidDel="007E6864">
          <w:rPr>
            <w:szCs w:val="20"/>
            <w:lang w:val="en-GB"/>
          </w:rPr>
          <w:delText xml:space="preserve">quite </w:delText>
        </w:r>
      </w:del>
      <w:r w:rsidRPr="009F2F5A">
        <w:rPr>
          <w:szCs w:val="20"/>
          <w:lang w:val="en-GB"/>
        </w:rPr>
        <w:t>operational</w:t>
      </w:r>
      <w:ins w:id="16" w:author="AHS" w:date="2010-11-27T07:59:00Z">
        <w:r w:rsidR="007E6864">
          <w:rPr>
            <w:szCs w:val="20"/>
            <w:lang w:val="en-GB"/>
          </w:rPr>
          <w:t xml:space="preserve"> from regulatory point of view</w:t>
        </w:r>
      </w:ins>
      <w:r w:rsidRPr="009F2F5A">
        <w:rPr>
          <w:szCs w:val="20"/>
          <w:lang w:val="en-GB"/>
        </w:rPr>
        <w:t>.</w:t>
      </w:r>
    </w:p>
    <w:p w:rsidR="00D869A9" w:rsidRPr="009F2F5A" w:rsidRDefault="00FF7148" w:rsidP="00D869A9">
      <w:pPr>
        <w:rPr>
          <w:szCs w:val="20"/>
          <w:lang w:val="en-GB"/>
        </w:rPr>
      </w:pPr>
      <w:r>
        <w:rPr>
          <w:szCs w:val="20"/>
          <w:lang w:val="en-GB"/>
        </w:rPr>
        <w:br w:type="page"/>
      </w:r>
    </w:p>
    <w:p w:rsidR="00D869A9" w:rsidRPr="009F2F5A" w:rsidRDefault="00D869A9" w:rsidP="003662B7">
      <w:pPr>
        <w:tabs>
          <w:tab w:val="left" w:pos="1440"/>
        </w:tabs>
        <w:ind w:left="0"/>
        <w:rPr>
          <w:b/>
          <w:szCs w:val="20"/>
          <w:lang w:val="en-GB"/>
        </w:rPr>
      </w:pPr>
      <w:r w:rsidRPr="009F2F5A">
        <w:rPr>
          <w:b/>
          <w:szCs w:val="20"/>
          <w:lang w:val="en-GB"/>
        </w:rPr>
        <w:lastRenderedPageBreak/>
        <w:t xml:space="preserve">3 </w:t>
      </w:r>
      <w:r w:rsidR="003662B7" w:rsidRPr="009F2F5A">
        <w:rPr>
          <w:b/>
          <w:szCs w:val="20"/>
          <w:lang w:val="en-GB"/>
        </w:rPr>
        <w:tab/>
      </w:r>
      <w:r w:rsidRPr="003662B7">
        <w:rPr>
          <w:b/>
          <w:sz w:val="22"/>
          <w:szCs w:val="22"/>
          <w:u w:val="single"/>
          <w:lang w:val="en-GB"/>
        </w:rPr>
        <w:t>THE CRE II REGULATORY</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 xml:space="preserve">SVD 19 </w:t>
      </w:r>
      <w:ins w:id="17" w:author="AHS" w:date="2010-11-28T11:53:00Z">
        <w:r w:rsidR="00E228A4">
          <w:rPr>
            <w:szCs w:val="20"/>
            <w:lang w:val="en-GB"/>
          </w:rPr>
          <w:t>right to sell electricity a</w:t>
        </w:r>
      </w:ins>
      <w:ins w:id="18" w:author="AHS" w:date="2010-11-28T11:54:00Z">
        <w:r w:rsidR="00E228A4">
          <w:rPr>
            <w:szCs w:val="20"/>
            <w:lang w:val="en-GB"/>
          </w:rPr>
          <w:t>t</w:t>
        </w:r>
      </w:ins>
      <w:ins w:id="19" w:author="AHS" w:date="2010-11-28T11:53:00Z">
        <w:r w:rsidR="00E228A4">
          <w:rPr>
            <w:szCs w:val="20"/>
            <w:lang w:val="en-GB"/>
          </w:rPr>
          <w:t xml:space="preserve"> green regulated </w:t>
        </w:r>
      </w:ins>
      <w:ins w:id="20" w:author="AHS" w:date="2010-11-28T11:54:00Z">
        <w:r w:rsidR="00E228A4">
          <w:rPr>
            <w:szCs w:val="20"/>
            <w:lang w:val="en-GB"/>
          </w:rPr>
          <w:t>conditions</w:t>
        </w:r>
      </w:ins>
      <w:ins w:id="21" w:author="AHS" w:date="2010-11-28T11:53:00Z">
        <w:r w:rsidR="00E228A4">
          <w:rPr>
            <w:szCs w:val="20"/>
            <w:lang w:val="en-GB"/>
          </w:rPr>
          <w:t xml:space="preserve"> </w:t>
        </w:r>
      </w:ins>
      <w:r w:rsidRPr="009F2F5A">
        <w:rPr>
          <w:szCs w:val="20"/>
          <w:lang w:val="en-GB"/>
        </w:rPr>
        <w:t xml:space="preserve">is </w:t>
      </w:r>
      <w:del w:id="22" w:author="AHS" w:date="2010-11-28T11:54:00Z">
        <w:r w:rsidRPr="009F2F5A" w:rsidDel="00E228A4">
          <w:rPr>
            <w:szCs w:val="20"/>
            <w:lang w:val="en-GB"/>
          </w:rPr>
          <w:delText>concerned by</w:delText>
        </w:r>
      </w:del>
      <w:ins w:id="23" w:author="AHS" w:date="2010-11-28T11:54:00Z">
        <w:r w:rsidR="00E228A4">
          <w:rPr>
            <w:szCs w:val="20"/>
            <w:lang w:val="en-GB"/>
          </w:rPr>
          <w:t>based in</w:t>
        </w:r>
      </w:ins>
      <w:r w:rsidRPr="009F2F5A">
        <w:rPr>
          <w:szCs w:val="20"/>
          <w:lang w:val="en-GB"/>
        </w:rPr>
        <w:t xml:space="preserve"> the tender procedure CRE II.</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The compliance with this CRE II contract is concerning 4 criteria:</w:t>
      </w:r>
    </w:p>
    <w:p w:rsidR="00D869A9" w:rsidRPr="009F2F5A" w:rsidRDefault="00D869A9" w:rsidP="00D869A9">
      <w:pPr>
        <w:rPr>
          <w:szCs w:val="20"/>
          <w:lang w:val="en-GB"/>
        </w:rPr>
      </w:pPr>
    </w:p>
    <w:p w:rsidR="00D869A9" w:rsidRPr="009F2F5A" w:rsidRDefault="00D869A9" w:rsidP="00D869A9">
      <w:pPr>
        <w:numPr>
          <w:ilvl w:val="0"/>
          <w:numId w:val="18"/>
        </w:numPr>
        <w:rPr>
          <w:szCs w:val="20"/>
          <w:lang w:val="en-GB"/>
        </w:rPr>
      </w:pPr>
      <w:r w:rsidRPr="009F2F5A">
        <w:rPr>
          <w:szCs w:val="20"/>
          <w:lang w:val="en-GB"/>
        </w:rPr>
        <w:t>Maximum fossil fuel fraction of 15%,</w:t>
      </w:r>
    </w:p>
    <w:p w:rsidR="00D869A9" w:rsidRPr="009F2F5A" w:rsidRDefault="00D869A9" w:rsidP="00D869A9">
      <w:pPr>
        <w:numPr>
          <w:ilvl w:val="0"/>
          <w:numId w:val="18"/>
        </w:numPr>
        <w:rPr>
          <w:szCs w:val="20"/>
          <w:lang w:val="en-GB"/>
        </w:rPr>
      </w:pPr>
      <w:r w:rsidRPr="009F2F5A">
        <w:rPr>
          <w:szCs w:val="20"/>
          <w:lang w:val="en-GB"/>
        </w:rPr>
        <w:t>Respect of the procurement plan, each procurement must not be modified more than 15%,</w:t>
      </w:r>
    </w:p>
    <w:p w:rsidR="00D869A9" w:rsidRPr="009F2F5A" w:rsidRDefault="00D869A9" w:rsidP="00D869A9">
      <w:pPr>
        <w:numPr>
          <w:ilvl w:val="0"/>
          <w:numId w:val="18"/>
        </w:numPr>
        <w:rPr>
          <w:szCs w:val="20"/>
          <w:lang w:val="en-GB"/>
        </w:rPr>
      </w:pPr>
      <w:r w:rsidRPr="009F2F5A">
        <w:rPr>
          <w:szCs w:val="20"/>
          <w:lang w:val="en-GB"/>
        </w:rPr>
        <w:t xml:space="preserve">Full power </w:t>
      </w:r>
      <w:r w:rsidR="00E34AD6" w:rsidRPr="009F2F5A">
        <w:rPr>
          <w:szCs w:val="20"/>
          <w:lang w:val="en-GB"/>
        </w:rPr>
        <w:t>availability</w:t>
      </w:r>
      <w:r w:rsidRPr="009F2F5A">
        <w:rPr>
          <w:szCs w:val="20"/>
          <w:lang w:val="en-GB"/>
        </w:rPr>
        <w:t>, yearly operating equivalent to 4</w:t>
      </w:r>
      <w:ins w:id="24" w:author="AHS" w:date="2010-11-28T11:55:00Z">
        <w:r w:rsidR="00E228A4">
          <w:rPr>
            <w:szCs w:val="20"/>
            <w:lang w:val="en-GB"/>
          </w:rPr>
          <w:t>.</w:t>
        </w:r>
      </w:ins>
      <w:r w:rsidRPr="009F2F5A">
        <w:rPr>
          <w:szCs w:val="20"/>
          <w:lang w:val="en-GB"/>
        </w:rPr>
        <w:t>000hours in the year,</w:t>
      </w:r>
    </w:p>
    <w:p w:rsidR="00D869A9" w:rsidRPr="009F2F5A" w:rsidRDefault="00D869A9" w:rsidP="00D869A9">
      <w:pPr>
        <w:numPr>
          <w:ilvl w:val="0"/>
          <w:numId w:val="18"/>
        </w:numPr>
        <w:rPr>
          <w:szCs w:val="20"/>
          <w:lang w:val="en-GB"/>
        </w:rPr>
      </w:pPr>
      <w:r w:rsidRPr="009F2F5A">
        <w:rPr>
          <w:szCs w:val="20"/>
          <w:lang w:val="en-GB"/>
        </w:rPr>
        <w:t>Energy efficiency, the expected efficiency value of the SVD 19 power plant is 69.5</w:t>
      </w:r>
      <w:del w:id="25" w:author="AHS" w:date="2010-11-28T11:56:00Z">
        <w:r w:rsidRPr="009F2F5A" w:rsidDel="00E228A4">
          <w:rPr>
            <w:szCs w:val="20"/>
            <w:lang w:val="en-GB"/>
          </w:rPr>
          <w:delText>¨</w:delText>
        </w:r>
      </w:del>
      <w:r w:rsidRPr="009F2F5A">
        <w:rPr>
          <w:szCs w:val="20"/>
          <w:lang w:val="en-GB"/>
        </w:rPr>
        <w:t>%, and must never fall under 10% less.</w:t>
      </w:r>
    </w:p>
    <w:p w:rsidR="00D869A9" w:rsidRPr="009F2F5A" w:rsidRDefault="00D869A9" w:rsidP="00D869A9">
      <w:pPr>
        <w:rPr>
          <w:szCs w:val="20"/>
          <w:lang w:val="en-GB"/>
        </w:rPr>
      </w:pPr>
    </w:p>
    <w:p w:rsidR="00D869A9" w:rsidRPr="009F2F5A" w:rsidDel="007E6864" w:rsidRDefault="002F6DA6" w:rsidP="00D869A9">
      <w:pPr>
        <w:rPr>
          <w:del w:id="26" w:author="AHS" w:date="2010-11-27T08:04:00Z"/>
          <w:szCs w:val="20"/>
          <w:lang w:val="en-GB"/>
        </w:rPr>
      </w:pPr>
      <w:del w:id="27" w:author="AHS" w:date="2010-11-27T08:02:00Z">
        <w:r w:rsidRPr="009F2F5A" w:rsidDel="007E6864">
          <w:rPr>
            <w:szCs w:val="20"/>
            <w:lang w:val="en-GB"/>
          </w:rPr>
          <w:delText>After o</w:delText>
        </w:r>
      </w:del>
      <w:del w:id="28" w:author="AHS" w:date="2010-11-27T08:04:00Z">
        <w:r w:rsidRPr="009F2F5A" w:rsidDel="007E6864">
          <w:rPr>
            <w:szCs w:val="20"/>
            <w:lang w:val="en-GB"/>
          </w:rPr>
          <w:delText>nly two</w:delText>
        </w:r>
        <w:r w:rsidR="00D869A9" w:rsidRPr="009F2F5A" w:rsidDel="007E6864">
          <w:rPr>
            <w:szCs w:val="20"/>
            <w:lang w:val="en-GB"/>
          </w:rPr>
          <w:delText xml:space="preserve"> month</w:delText>
        </w:r>
        <w:r w:rsidRPr="009F2F5A" w:rsidDel="007E6864">
          <w:rPr>
            <w:szCs w:val="20"/>
            <w:lang w:val="en-GB"/>
          </w:rPr>
          <w:delText>s</w:delText>
        </w:r>
        <w:r w:rsidR="00D869A9" w:rsidRPr="009F2F5A" w:rsidDel="007E6864">
          <w:rPr>
            <w:szCs w:val="20"/>
            <w:lang w:val="en-GB"/>
          </w:rPr>
          <w:delText xml:space="preserve"> </w:delText>
        </w:r>
      </w:del>
      <w:del w:id="29" w:author="AHS" w:date="2010-11-27T08:02:00Z">
        <w:r w:rsidR="00D869A9" w:rsidRPr="009F2F5A" w:rsidDel="007E6864">
          <w:rPr>
            <w:szCs w:val="20"/>
            <w:lang w:val="en-GB"/>
          </w:rPr>
          <w:delText xml:space="preserve">operating, the </w:delText>
        </w:r>
      </w:del>
      <w:del w:id="30" w:author="AHS" w:date="2010-11-27T08:04:00Z">
        <w:r w:rsidR="00D869A9" w:rsidRPr="009F2F5A" w:rsidDel="007E6864">
          <w:rPr>
            <w:szCs w:val="20"/>
            <w:lang w:val="en-GB"/>
          </w:rPr>
          <w:delText xml:space="preserve">feedback </w:delText>
        </w:r>
      </w:del>
      <w:del w:id="31" w:author="AHS" w:date="2010-11-27T08:03:00Z">
        <w:r w:rsidR="00D869A9" w:rsidRPr="009F2F5A" w:rsidDel="007E6864">
          <w:rPr>
            <w:szCs w:val="20"/>
            <w:lang w:val="en-GB"/>
          </w:rPr>
          <w:delText xml:space="preserve">of </w:delText>
        </w:r>
      </w:del>
      <w:del w:id="32" w:author="AHS" w:date="2010-11-27T08:04:00Z">
        <w:r w:rsidR="00D869A9" w:rsidRPr="009F2F5A" w:rsidDel="007E6864">
          <w:rPr>
            <w:szCs w:val="20"/>
            <w:lang w:val="en-GB"/>
          </w:rPr>
          <w:delText xml:space="preserve">the power plant results is not enough to quite agree the complete compliance with the 4 </w:delText>
        </w:r>
        <w:commentRangeStart w:id="33"/>
        <w:r w:rsidR="00D869A9" w:rsidRPr="009F2F5A" w:rsidDel="007E6864">
          <w:rPr>
            <w:szCs w:val="20"/>
            <w:lang w:val="en-GB"/>
          </w:rPr>
          <w:delText>criteria</w:delText>
        </w:r>
      </w:del>
      <w:commentRangeEnd w:id="33"/>
      <w:r w:rsidR="00E228A4">
        <w:rPr>
          <w:rStyle w:val="Marquedecommentaire"/>
        </w:rPr>
        <w:commentReference w:id="33"/>
      </w:r>
      <w:del w:id="34" w:author="AHS" w:date="2010-11-27T08:04:00Z">
        <w:r w:rsidR="00D869A9" w:rsidRPr="009F2F5A" w:rsidDel="007E6864">
          <w:rPr>
            <w:szCs w:val="20"/>
            <w:lang w:val="en-GB"/>
          </w:rPr>
          <w:delText>.</w:delText>
        </w:r>
      </w:del>
    </w:p>
    <w:p w:rsidR="00D869A9" w:rsidRPr="009F2F5A" w:rsidRDefault="00D869A9" w:rsidP="00D869A9">
      <w:pPr>
        <w:rPr>
          <w:szCs w:val="20"/>
          <w:lang w:val="en-GB"/>
        </w:rPr>
      </w:pPr>
    </w:p>
    <w:p w:rsidR="00D869A9" w:rsidRPr="009F2F5A" w:rsidDel="007E6864" w:rsidRDefault="00D869A9" w:rsidP="00D869A9">
      <w:pPr>
        <w:rPr>
          <w:del w:id="35" w:author="AHS" w:date="2010-11-27T08:05:00Z"/>
          <w:szCs w:val="20"/>
          <w:lang w:val="en-GB"/>
        </w:rPr>
      </w:pPr>
      <w:del w:id="36" w:author="AHS" w:date="2010-11-27T08:05:00Z">
        <w:r w:rsidRPr="009F2F5A" w:rsidDel="007E6864">
          <w:rPr>
            <w:szCs w:val="20"/>
            <w:lang w:val="en-GB"/>
          </w:rPr>
          <w:delText>Nevertheless, t</w:delText>
        </w:r>
      </w:del>
      <w:ins w:id="37" w:author="AHS" w:date="2010-11-27T08:05:00Z">
        <w:r w:rsidR="007E6864">
          <w:rPr>
            <w:szCs w:val="20"/>
            <w:lang w:val="en-GB"/>
          </w:rPr>
          <w:t>T</w:t>
        </w:r>
      </w:ins>
      <w:r w:rsidRPr="009F2F5A">
        <w:rPr>
          <w:szCs w:val="20"/>
          <w:lang w:val="en-GB"/>
        </w:rPr>
        <w:t>he first production results are consistent with an optimistic conclusion about the compliance with the 4 criteria.</w:t>
      </w:r>
      <w:ins w:id="38" w:author="AHS" w:date="2010-11-27T08:05:00Z">
        <w:r w:rsidR="007E6864">
          <w:rPr>
            <w:szCs w:val="20"/>
            <w:lang w:val="en-GB"/>
          </w:rPr>
          <w:t xml:space="preserve"> </w:t>
        </w:r>
      </w:ins>
    </w:p>
    <w:p w:rsidR="00D869A9" w:rsidRPr="009F2F5A" w:rsidDel="007E6864" w:rsidRDefault="00D869A9" w:rsidP="00D869A9">
      <w:pPr>
        <w:rPr>
          <w:del w:id="39" w:author="AHS" w:date="2010-11-27T08:05:00Z"/>
          <w:szCs w:val="20"/>
          <w:lang w:val="en-GB"/>
        </w:rPr>
      </w:pPr>
    </w:p>
    <w:p w:rsidR="00D869A9" w:rsidRDefault="00D869A9" w:rsidP="00D869A9">
      <w:pPr>
        <w:rPr>
          <w:ins w:id="40" w:author="AHS" w:date="2010-11-27T08:05:00Z"/>
          <w:szCs w:val="20"/>
          <w:lang w:val="en-GB"/>
        </w:rPr>
      </w:pPr>
      <w:r w:rsidRPr="009F2F5A">
        <w:rPr>
          <w:szCs w:val="20"/>
          <w:lang w:val="en-GB"/>
        </w:rPr>
        <w:t>Indeed, after the 3 first weeks, the production results have roughly reached 99% from the expected ones.</w:t>
      </w:r>
    </w:p>
    <w:p w:rsidR="007E6864" w:rsidRDefault="007E6864" w:rsidP="00D869A9">
      <w:pPr>
        <w:rPr>
          <w:ins w:id="41" w:author="AHS" w:date="2010-11-27T08:04:00Z"/>
          <w:szCs w:val="20"/>
          <w:lang w:val="en-GB"/>
        </w:rPr>
      </w:pPr>
    </w:p>
    <w:p w:rsidR="007E6864" w:rsidRPr="009F2F5A" w:rsidRDefault="007E6864" w:rsidP="007E6864">
      <w:pPr>
        <w:rPr>
          <w:ins w:id="42" w:author="AHS" w:date="2010-11-27T08:04:00Z"/>
          <w:szCs w:val="20"/>
          <w:lang w:val="en-GB"/>
        </w:rPr>
      </w:pPr>
      <w:commentRangeStart w:id="43"/>
      <w:proofErr w:type="spellStart"/>
      <w:ins w:id="44" w:author="AHS" w:date="2010-11-27T08:05:00Z">
        <w:r>
          <w:rPr>
            <w:szCs w:val="20"/>
            <w:lang w:val="en-GB"/>
          </w:rPr>
          <w:t>Neverless</w:t>
        </w:r>
        <w:proofErr w:type="spellEnd"/>
        <w:r>
          <w:rPr>
            <w:szCs w:val="20"/>
            <w:lang w:val="en-GB"/>
          </w:rPr>
          <w:t xml:space="preserve">, </w:t>
        </w:r>
      </w:ins>
      <w:ins w:id="45" w:author="AHS" w:date="2010-11-27T08:04:00Z">
        <w:r w:rsidRPr="009F2F5A">
          <w:rPr>
            <w:szCs w:val="20"/>
            <w:lang w:val="en-GB"/>
          </w:rPr>
          <w:t xml:space="preserve">two months </w:t>
        </w:r>
        <w:r>
          <w:rPr>
            <w:szCs w:val="20"/>
            <w:lang w:val="en-GB"/>
          </w:rPr>
          <w:t xml:space="preserve">of operation is not </w:t>
        </w:r>
      </w:ins>
      <w:ins w:id="46" w:author="AHS" w:date="2010-11-27T08:05:00Z">
        <w:r>
          <w:rPr>
            <w:szCs w:val="20"/>
            <w:lang w:val="en-GB"/>
          </w:rPr>
          <w:t>enough</w:t>
        </w:r>
      </w:ins>
      <w:ins w:id="47" w:author="AHS" w:date="2010-11-27T08:04:00Z">
        <w:r>
          <w:rPr>
            <w:szCs w:val="20"/>
            <w:lang w:val="en-GB"/>
          </w:rPr>
          <w:t xml:space="preserve"> </w:t>
        </w:r>
        <w:r w:rsidRPr="009F2F5A">
          <w:rPr>
            <w:szCs w:val="20"/>
            <w:lang w:val="en-GB"/>
          </w:rPr>
          <w:t xml:space="preserve">feedback </w:t>
        </w:r>
        <w:r>
          <w:rPr>
            <w:szCs w:val="20"/>
            <w:lang w:val="en-GB"/>
          </w:rPr>
          <w:t>on</w:t>
        </w:r>
        <w:r w:rsidRPr="009F2F5A">
          <w:rPr>
            <w:szCs w:val="20"/>
            <w:lang w:val="en-GB"/>
          </w:rPr>
          <w:t xml:space="preserve"> the power plant results </w:t>
        </w:r>
        <w:r>
          <w:rPr>
            <w:szCs w:val="20"/>
            <w:lang w:val="en-GB"/>
          </w:rPr>
          <w:t xml:space="preserve">to assure that the plant will ever assure </w:t>
        </w:r>
        <w:r w:rsidRPr="009F2F5A">
          <w:rPr>
            <w:szCs w:val="20"/>
            <w:lang w:val="en-GB"/>
          </w:rPr>
          <w:t>complete compliance with the 4 criteria.</w:t>
        </w:r>
      </w:ins>
      <w:commentRangeEnd w:id="43"/>
      <w:ins w:id="48" w:author="AHS" w:date="2010-11-28T11:56:00Z">
        <w:r w:rsidR="00E228A4">
          <w:rPr>
            <w:rStyle w:val="Marquedecommentaire"/>
          </w:rPr>
          <w:commentReference w:id="43"/>
        </w:r>
      </w:ins>
    </w:p>
    <w:p w:rsidR="007E6864" w:rsidRPr="009F2F5A" w:rsidRDefault="007E6864" w:rsidP="00D869A9">
      <w:pPr>
        <w:rPr>
          <w:szCs w:val="20"/>
          <w:lang w:val="en-GB"/>
        </w:rPr>
      </w:pPr>
    </w:p>
    <w:p w:rsidR="00D869A9" w:rsidRPr="009F2F5A" w:rsidRDefault="00D869A9" w:rsidP="00D869A9">
      <w:pPr>
        <w:rPr>
          <w:szCs w:val="20"/>
          <w:lang w:val="en-GB"/>
        </w:rPr>
      </w:pPr>
    </w:p>
    <w:p w:rsidR="00D869A9" w:rsidRPr="009F2F5A" w:rsidRDefault="00D869A9" w:rsidP="00D869A9">
      <w:pPr>
        <w:rPr>
          <w:szCs w:val="20"/>
          <w:lang w:val="en-GB"/>
        </w:rPr>
      </w:pPr>
    </w:p>
    <w:p w:rsidR="00D869A9" w:rsidRPr="009F2F5A" w:rsidRDefault="00D869A9" w:rsidP="003662B7">
      <w:pPr>
        <w:ind w:hanging="1440"/>
        <w:rPr>
          <w:b/>
          <w:szCs w:val="20"/>
          <w:lang w:val="en-GB"/>
        </w:rPr>
      </w:pPr>
      <w:r w:rsidRPr="009F2F5A">
        <w:rPr>
          <w:b/>
          <w:szCs w:val="20"/>
          <w:lang w:val="en-GB"/>
        </w:rPr>
        <w:t xml:space="preserve">4 </w:t>
      </w:r>
      <w:r w:rsidR="003662B7" w:rsidRPr="009F2F5A">
        <w:rPr>
          <w:b/>
          <w:szCs w:val="20"/>
          <w:lang w:val="en-GB"/>
        </w:rPr>
        <w:tab/>
      </w:r>
      <w:r w:rsidRPr="003662B7">
        <w:rPr>
          <w:b/>
          <w:sz w:val="22"/>
          <w:szCs w:val="22"/>
          <w:u w:val="single"/>
          <w:lang w:val="en-GB"/>
        </w:rPr>
        <w:t>CASE OF POTENTIAL SKCP SHUTDOWN</w:t>
      </w:r>
    </w:p>
    <w:p w:rsidR="00D869A9" w:rsidRPr="009F2F5A" w:rsidRDefault="00D869A9" w:rsidP="00D869A9">
      <w:pPr>
        <w:rPr>
          <w:szCs w:val="20"/>
          <w:lang w:val="en-GB"/>
        </w:rPr>
      </w:pPr>
    </w:p>
    <w:p w:rsidR="00D869A9" w:rsidRPr="009F2F5A" w:rsidRDefault="00D869A9" w:rsidP="00D869A9">
      <w:pPr>
        <w:pStyle w:val="Retraitcorpsdetexte"/>
        <w:spacing w:after="0"/>
        <w:ind w:left="1440"/>
        <w:rPr>
          <w:szCs w:val="20"/>
          <w:lang w:val="en-GB"/>
        </w:rPr>
      </w:pPr>
      <w:r w:rsidRPr="009F2F5A">
        <w:rPr>
          <w:szCs w:val="20"/>
          <w:lang w:val="en-GB"/>
        </w:rPr>
        <w:t>The closure of the paper mill will particularly involve the main following points:</w:t>
      </w:r>
    </w:p>
    <w:p w:rsidR="00D869A9" w:rsidRPr="009F2F5A" w:rsidRDefault="00D869A9" w:rsidP="00D869A9">
      <w:pPr>
        <w:pStyle w:val="Retraitcorpsdetexte"/>
        <w:spacing w:after="0"/>
        <w:ind w:left="1440"/>
        <w:rPr>
          <w:szCs w:val="20"/>
          <w:lang w:val="en-GB"/>
        </w:rPr>
      </w:pPr>
    </w:p>
    <w:p w:rsidR="00D869A9" w:rsidRPr="009F2F5A" w:rsidRDefault="00D869A9" w:rsidP="00D869A9">
      <w:pPr>
        <w:pStyle w:val="Retraitcorpsdetexte"/>
        <w:numPr>
          <w:ilvl w:val="0"/>
          <w:numId w:val="6"/>
        </w:numPr>
        <w:tabs>
          <w:tab w:val="num" w:pos="1620"/>
        </w:tabs>
        <w:spacing w:after="0"/>
        <w:ind w:left="1620" w:hanging="180"/>
        <w:rPr>
          <w:szCs w:val="20"/>
          <w:lang w:val="en-GB"/>
        </w:rPr>
      </w:pPr>
      <w:r w:rsidRPr="009F2F5A">
        <w:rPr>
          <w:szCs w:val="20"/>
          <w:lang w:val="en-GB"/>
        </w:rPr>
        <w:t>the stop of the black liquor boiler and the GTA1 which will impact the internal biomass supply and the green electricity production,</w:t>
      </w:r>
    </w:p>
    <w:p w:rsidR="00D869A9" w:rsidRPr="009F2F5A" w:rsidRDefault="00D869A9" w:rsidP="00D869A9">
      <w:pPr>
        <w:pStyle w:val="Retraitcorpsdetexte"/>
        <w:tabs>
          <w:tab w:val="num" w:pos="1620"/>
        </w:tabs>
        <w:spacing w:after="0"/>
        <w:ind w:left="1440"/>
        <w:rPr>
          <w:szCs w:val="20"/>
          <w:lang w:val="en-GB"/>
        </w:rPr>
      </w:pPr>
    </w:p>
    <w:p w:rsidR="00D869A9" w:rsidRPr="009F2F5A" w:rsidRDefault="00D869A9" w:rsidP="00D869A9">
      <w:pPr>
        <w:pStyle w:val="Retraitcorpsdetexte"/>
        <w:numPr>
          <w:ilvl w:val="0"/>
          <w:numId w:val="6"/>
        </w:numPr>
        <w:tabs>
          <w:tab w:val="num" w:pos="1620"/>
        </w:tabs>
        <w:spacing w:after="0"/>
        <w:ind w:left="1620" w:hanging="180"/>
        <w:rPr>
          <w:szCs w:val="20"/>
          <w:lang w:val="en-GB"/>
        </w:rPr>
      </w:pPr>
      <w:r w:rsidRPr="009F2F5A">
        <w:rPr>
          <w:szCs w:val="20"/>
          <w:lang w:val="en-GB"/>
        </w:rPr>
        <w:t>the decrease of the electricity production,</w:t>
      </w:r>
    </w:p>
    <w:p w:rsidR="00D869A9" w:rsidRPr="0047474F" w:rsidRDefault="00D869A9" w:rsidP="00D869A9">
      <w:pPr>
        <w:pStyle w:val="Retraitcorpsdetexte"/>
        <w:tabs>
          <w:tab w:val="num" w:pos="1620"/>
        </w:tabs>
        <w:spacing w:after="0"/>
        <w:ind w:left="0"/>
        <w:rPr>
          <w:sz w:val="22"/>
          <w:szCs w:val="22"/>
          <w:lang w:val="en-GB"/>
        </w:rPr>
      </w:pPr>
    </w:p>
    <w:p w:rsidR="00D869A9" w:rsidRPr="009F2F5A" w:rsidRDefault="00D869A9" w:rsidP="00D869A9">
      <w:pPr>
        <w:pStyle w:val="Retraitcorpsdetexte"/>
        <w:numPr>
          <w:ilvl w:val="0"/>
          <w:numId w:val="6"/>
        </w:numPr>
        <w:tabs>
          <w:tab w:val="num" w:pos="1620"/>
        </w:tabs>
        <w:spacing w:after="0"/>
        <w:ind w:left="1620" w:hanging="180"/>
        <w:rPr>
          <w:szCs w:val="20"/>
          <w:lang w:val="en-GB"/>
        </w:rPr>
      </w:pPr>
      <w:r w:rsidRPr="009F2F5A">
        <w:rPr>
          <w:szCs w:val="20"/>
          <w:lang w:val="en-GB"/>
        </w:rPr>
        <w:t xml:space="preserve">the decrease of the efficiency which will be under the CREII level and </w:t>
      </w:r>
      <w:del w:id="49" w:author="AHS" w:date="2010-11-27T08:06:00Z">
        <w:r w:rsidRPr="009F2F5A" w:rsidDel="0012653C">
          <w:rPr>
            <w:szCs w:val="20"/>
            <w:lang w:val="en-GB"/>
          </w:rPr>
          <w:delText xml:space="preserve">can </w:delText>
        </w:r>
      </w:del>
      <w:ins w:id="50" w:author="AHS" w:date="2010-11-27T08:06:00Z">
        <w:r w:rsidR="0012653C">
          <w:rPr>
            <w:szCs w:val="20"/>
            <w:lang w:val="en-GB"/>
          </w:rPr>
          <w:t>could</w:t>
        </w:r>
        <w:r w:rsidR="0012653C" w:rsidRPr="009F2F5A">
          <w:rPr>
            <w:szCs w:val="20"/>
            <w:lang w:val="en-GB"/>
          </w:rPr>
          <w:t xml:space="preserve"> </w:t>
        </w:r>
      </w:ins>
      <w:r w:rsidRPr="009F2F5A">
        <w:rPr>
          <w:szCs w:val="20"/>
          <w:lang w:val="en-GB"/>
        </w:rPr>
        <w:t>involve the payment of penalties,</w:t>
      </w:r>
    </w:p>
    <w:p w:rsidR="00D869A9" w:rsidRPr="0047474F" w:rsidRDefault="00D869A9" w:rsidP="00D869A9">
      <w:pPr>
        <w:pStyle w:val="Retraitcorpsdetexte"/>
        <w:tabs>
          <w:tab w:val="num" w:pos="1620"/>
        </w:tabs>
        <w:spacing w:after="0"/>
        <w:ind w:left="0"/>
        <w:rPr>
          <w:sz w:val="22"/>
          <w:szCs w:val="22"/>
          <w:lang w:val="en-GB"/>
        </w:rPr>
      </w:pPr>
    </w:p>
    <w:p w:rsidR="00D869A9" w:rsidRPr="009F2F5A" w:rsidRDefault="00D869A9" w:rsidP="00D869A9">
      <w:pPr>
        <w:pStyle w:val="Retraitcorpsdetexte"/>
        <w:numPr>
          <w:ilvl w:val="0"/>
          <w:numId w:val="6"/>
        </w:numPr>
        <w:tabs>
          <w:tab w:val="num" w:pos="1620"/>
        </w:tabs>
        <w:spacing w:after="0"/>
        <w:ind w:left="1620" w:hanging="180"/>
        <w:rPr>
          <w:szCs w:val="20"/>
          <w:lang w:val="en-GB"/>
        </w:rPr>
      </w:pPr>
      <w:r w:rsidRPr="009F2F5A">
        <w:rPr>
          <w:szCs w:val="20"/>
          <w:lang w:val="en-GB"/>
        </w:rPr>
        <w:t>the reorganization of the different subsets located in the SKCP property limit,</w:t>
      </w:r>
    </w:p>
    <w:p w:rsidR="00D869A9" w:rsidRDefault="00D869A9" w:rsidP="00D869A9">
      <w:pPr>
        <w:pStyle w:val="Retraitcorpsdetexte"/>
        <w:tabs>
          <w:tab w:val="num" w:pos="1620"/>
        </w:tabs>
        <w:spacing w:after="0"/>
        <w:ind w:left="0"/>
        <w:rPr>
          <w:sz w:val="22"/>
          <w:szCs w:val="22"/>
          <w:lang w:val="en-GB"/>
        </w:rPr>
      </w:pPr>
    </w:p>
    <w:p w:rsidR="00D869A9" w:rsidRPr="009F2F5A" w:rsidRDefault="00D869A9" w:rsidP="00D869A9">
      <w:pPr>
        <w:pStyle w:val="Retraitcorpsdetexte"/>
        <w:numPr>
          <w:ilvl w:val="0"/>
          <w:numId w:val="6"/>
        </w:numPr>
        <w:tabs>
          <w:tab w:val="num" w:pos="1620"/>
        </w:tabs>
        <w:spacing w:after="0"/>
        <w:ind w:left="1620" w:hanging="180"/>
        <w:rPr>
          <w:szCs w:val="20"/>
          <w:lang w:val="en-GB"/>
        </w:rPr>
      </w:pPr>
      <w:r w:rsidRPr="009F2F5A">
        <w:rPr>
          <w:szCs w:val="20"/>
          <w:lang w:val="en-GB"/>
        </w:rPr>
        <w:t>the no longer supply of the part of steam which is necessary to the SKCP paper mill process,</w:t>
      </w:r>
    </w:p>
    <w:p w:rsidR="00D869A9" w:rsidRPr="009F2F5A" w:rsidRDefault="00D869A9" w:rsidP="00D869A9">
      <w:pPr>
        <w:pStyle w:val="Sansinterligne"/>
        <w:ind w:left="1620"/>
        <w:jc w:val="both"/>
        <w:rPr>
          <w:rFonts w:ascii="Verdana" w:hAnsi="Verdana"/>
          <w:sz w:val="20"/>
          <w:szCs w:val="20"/>
          <w:lang w:val="en-GB"/>
        </w:rPr>
      </w:pPr>
    </w:p>
    <w:p w:rsidR="00D869A9" w:rsidRPr="009F2F5A" w:rsidRDefault="00D869A9" w:rsidP="00D869A9">
      <w:pPr>
        <w:rPr>
          <w:szCs w:val="20"/>
          <w:lang w:val="en-GB"/>
        </w:rPr>
      </w:pPr>
      <w:r w:rsidRPr="009F2F5A">
        <w:rPr>
          <w:szCs w:val="20"/>
          <w:lang w:val="en-GB"/>
        </w:rPr>
        <w:t>Because of this new settlement of SVD 19 power plant operating, the CRE II contract commitments are in particular, concerned as follow:</w:t>
      </w:r>
    </w:p>
    <w:p w:rsidR="00D869A9" w:rsidRPr="009F2F5A" w:rsidRDefault="00D869A9" w:rsidP="00D869A9">
      <w:pPr>
        <w:rPr>
          <w:szCs w:val="20"/>
          <w:lang w:val="en-GB"/>
        </w:rPr>
      </w:pPr>
    </w:p>
    <w:p w:rsidR="00C3410F" w:rsidRPr="009F2F5A" w:rsidRDefault="00D869A9" w:rsidP="00D869A9">
      <w:pPr>
        <w:numPr>
          <w:ilvl w:val="0"/>
          <w:numId w:val="19"/>
        </w:numPr>
        <w:rPr>
          <w:szCs w:val="20"/>
          <w:lang w:val="en-GB"/>
        </w:rPr>
      </w:pPr>
      <w:r w:rsidRPr="009F2F5A">
        <w:rPr>
          <w:szCs w:val="20"/>
          <w:lang w:val="en-GB"/>
        </w:rPr>
        <w:t>Only the first criterion, limit for fossil fuels of 15% could be respected</w:t>
      </w:r>
      <w:ins w:id="51" w:author="AHS" w:date="2010-11-27T08:08:00Z">
        <w:r w:rsidR="0012653C">
          <w:rPr>
            <w:szCs w:val="20"/>
            <w:lang w:val="en-GB"/>
          </w:rPr>
          <w:t xml:space="preserve"> without any correction </w:t>
        </w:r>
      </w:ins>
      <w:ins w:id="52" w:author="AHS" w:date="2010-11-27T08:09:00Z">
        <w:r w:rsidR="0012653C">
          <w:rPr>
            <w:szCs w:val="20"/>
            <w:lang w:val="en-GB"/>
          </w:rPr>
          <w:t>measure</w:t>
        </w:r>
      </w:ins>
      <w:r w:rsidRPr="009F2F5A">
        <w:rPr>
          <w:szCs w:val="20"/>
          <w:lang w:val="en-GB"/>
        </w:rPr>
        <w:t>.</w:t>
      </w:r>
      <w:r w:rsidR="00C3410F" w:rsidRPr="00C3410F">
        <w:rPr>
          <w:lang w:val="en-GB"/>
        </w:rPr>
        <w:t xml:space="preserve"> </w:t>
      </w:r>
    </w:p>
    <w:p w:rsidR="007D2D58" w:rsidRPr="009F2F5A" w:rsidRDefault="007D2D58" w:rsidP="007D2D58">
      <w:pPr>
        <w:numPr>
          <w:ilvl w:val="0"/>
          <w:numId w:val="19"/>
        </w:numPr>
        <w:rPr>
          <w:szCs w:val="20"/>
          <w:lang w:val="en-GB"/>
        </w:rPr>
      </w:pPr>
      <w:r w:rsidRPr="009F2F5A">
        <w:rPr>
          <w:szCs w:val="20"/>
          <w:lang w:val="en-GB"/>
        </w:rPr>
        <w:lastRenderedPageBreak/>
        <w:t>The respect of the biomass supply plan</w:t>
      </w:r>
      <w:del w:id="53" w:author="AHS" w:date="2010-11-27T08:09:00Z">
        <w:r w:rsidRPr="009F2F5A" w:rsidDel="0012653C">
          <w:rPr>
            <w:szCs w:val="20"/>
            <w:lang w:val="en-GB"/>
          </w:rPr>
          <w:delText>: it</w:delText>
        </w:r>
      </w:del>
      <w:r w:rsidRPr="009F2F5A">
        <w:rPr>
          <w:szCs w:val="20"/>
          <w:lang w:val="en-GB"/>
        </w:rPr>
        <w:t xml:space="preserve"> will be heavily impacted by the black liquor stopping. </w:t>
      </w:r>
      <w:ins w:id="54" w:author="AHS" w:date="2010-11-27T08:09:00Z">
        <w:r w:rsidR="0012653C">
          <w:rPr>
            <w:szCs w:val="20"/>
            <w:lang w:val="en-GB"/>
          </w:rPr>
          <w:t xml:space="preserve">CRE II </w:t>
        </w:r>
      </w:ins>
      <w:ins w:id="55" w:author="AHS" w:date="2010-11-27T08:11:00Z">
        <w:r w:rsidR="0012653C">
          <w:rPr>
            <w:szCs w:val="20"/>
            <w:lang w:val="en-GB"/>
          </w:rPr>
          <w:t>permit</w:t>
        </w:r>
      </w:ins>
      <w:ins w:id="56" w:author="AHS" w:date="2010-11-27T08:09:00Z">
        <w:r w:rsidR="0012653C">
          <w:rPr>
            <w:szCs w:val="20"/>
            <w:lang w:val="en-GB"/>
          </w:rPr>
          <w:t xml:space="preserve">s </w:t>
        </w:r>
      </w:ins>
      <w:ins w:id="57" w:author="AHS" w:date="2010-11-27T08:11:00Z">
        <w:r w:rsidR="0012653C">
          <w:rPr>
            <w:szCs w:val="20"/>
            <w:lang w:val="en-GB"/>
          </w:rPr>
          <w:t xml:space="preserve">the </w:t>
        </w:r>
      </w:ins>
      <w:ins w:id="58" w:author="AHS" w:date="2010-11-27T08:10:00Z">
        <w:r w:rsidR="0012653C">
          <w:rPr>
            <w:szCs w:val="20"/>
            <w:lang w:val="en-GB"/>
          </w:rPr>
          <w:t>modif</w:t>
        </w:r>
      </w:ins>
      <w:ins w:id="59" w:author="AHS" w:date="2010-11-27T08:11:00Z">
        <w:r w:rsidR="0012653C">
          <w:rPr>
            <w:szCs w:val="20"/>
            <w:lang w:val="en-GB"/>
          </w:rPr>
          <w:t>ication</w:t>
        </w:r>
      </w:ins>
      <w:ins w:id="60" w:author="AHS" w:date="2010-11-27T08:10:00Z">
        <w:r w:rsidR="0012653C">
          <w:rPr>
            <w:szCs w:val="20"/>
            <w:lang w:val="en-GB"/>
          </w:rPr>
          <w:t xml:space="preserve"> </w:t>
        </w:r>
      </w:ins>
      <w:ins w:id="61" w:author="AHS" w:date="2010-11-27T08:11:00Z">
        <w:r w:rsidR="0012653C">
          <w:rPr>
            <w:szCs w:val="20"/>
            <w:lang w:val="en-GB"/>
          </w:rPr>
          <w:t xml:space="preserve">of </w:t>
        </w:r>
      </w:ins>
      <w:ins w:id="62" w:author="AHS" w:date="2010-11-27T08:10:00Z">
        <w:r w:rsidR="0012653C">
          <w:rPr>
            <w:szCs w:val="20"/>
            <w:lang w:val="en-GB"/>
          </w:rPr>
          <w:t>the plan only from 6</w:t>
        </w:r>
        <w:r w:rsidR="00690DC2" w:rsidRPr="00690DC2">
          <w:rPr>
            <w:szCs w:val="20"/>
            <w:vertAlign w:val="superscript"/>
            <w:lang w:val="en-GB"/>
            <w:rPrChange w:id="63" w:author="AHS" w:date="2010-11-27T08:10:00Z">
              <w:rPr>
                <w:szCs w:val="20"/>
                <w:lang w:val="en-GB"/>
              </w:rPr>
            </w:rPrChange>
          </w:rPr>
          <w:t>th</w:t>
        </w:r>
        <w:r w:rsidR="0012653C">
          <w:rPr>
            <w:szCs w:val="20"/>
            <w:lang w:val="en-GB"/>
          </w:rPr>
          <w:t xml:space="preserve"> year </w:t>
        </w:r>
      </w:ins>
      <w:ins w:id="64" w:author="AHS" w:date="2010-11-27T08:11:00Z">
        <w:r w:rsidR="0012653C">
          <w:rPr>
            <w:szCs w:val="20"/>
            <w:lang w:val="en-GB"/>
          </w:rPr>
          <w:t>of the purchase contract</w:t>
        </w:r>
      </w:ins>
      <w:ins w:id="65" w:author="AHS" w:date="2010-11-27T08:12:00Z">
        <w:r w:rsidR="0012653C">
          <w:rPr>
            <w:szCs w:val="20"/>
            <w:lang w:val="en-GB"/>
          </w:rPr>
          <w:t xml:space="preserve">. In case of </w:t>
        </w:r>
      </w:ins>
      <w:ins w:id="66" w:author="AHS" w:date="2010-11-27T08:14:00Z">
        <w:r w:rsidR="0012653C">
          <w:rPr>
            <w:szCs w:val="20"/>
            <w:lang w:val="en-GB"/>
          </w:rPr>
          <w:t>shut down</w:t>
        </w:r>
      </w:ins>
      <w:ins w:id="67" w:author="AHS" w:date="2010-11-27T08:12:00Z">
        <w:r w:rsidR="0012653C">
          <w:rPr>
            <w:szCs w:val="20"/>
            <w:lang w:val="en-GB"/>
          </w:rPr>
          <w:t xml:space="preserve"> of SKCP</w:t>
        </w:r>
      </w:ins>
      <w:ins w:id="68" w:author="AHS" w:date="2010-11-27T08:14:00Z">
        <w:r w:rsidR="0012653C">
          <w:rPr>
            <w:szCs w:val="20"/>
            <w:lang w:val="en-GB"/>
          </w:rPr>
          <w:t>,</w:t>
        </w:r>
      </w:ins>
      <w:ins w:id="69" w:author="AHS" w:date="2010-11-27T08:12:00Z">
        <w:r w:rsidR="0012653C">
          <w:rPr>
            <w:szCs w:val="20"/>
            <w:lang w:val="en-GB"/>
          </w:rPr>
          <w:t xml:space="preserve"> SVD 19 will have to </w:t>
        </w:r>
      </w:ins>
      <w:ins w:id="70" w:author="AHS" w:date="2010-11-27T08:14:00Z">
        <w:r w:rsidR="0012653C">
          <w:rPr>
            <w:szCs w:val="20"/>
            <w:lang w:val="en-GB"/>
          </w:rPr>
          <w:t xml:space="preserve">put in place a new biomass </w:t>
        </w:r>
        <w:proofErr w:type="spellStart"/>
        <w:r w:rsidR="0012653C">
          <w:rPr>
            <w:szCs w:val="20"/>
            <w:lang w:val="en-GB"/>
          </w:rPr>
          <w:t>ssuply</w:t>
        </w:r>
        <w:proofErr w:type="spellEnd"/>
        <w:r w:rsidR="0012653C">
          <w:rPr>
            <w:szCs w:val="20"/>
            <w:lang w:val="en-GB"/>
          </w:rPr>
          <w:t xml:space="preserve"> </w:t>
        </w:r>
      </w:ins>
      <w:ins w:id="71" w:author="AHS" w:date="2010-11-27T08:12:00Z">
        <w:r w:rsidR="0012653C">
          <w:rPr>
            <w:szCs w:val="20"/>
            <w:lang w:val="en-GB"/>
          </w:rPr>
          <w:t xml:space="preserve">Plan </w:t>
        </w:r>
      </w:ins>
      <w:ins w:id="72" w:author="AHS" w:date="2010-11-27T08:15:00Z">
        <w:r w:rsidR="0012653C">
          <w:rPr>
            <w:szCs w:val="20"/>
            <w:lang w:val="en-GB"/>
          </w:rPr>
          <w:t xml:space="preserve">and will need </w:t>
        </w:r>
      </w:ins>
      <w:ins w:id="73" w:author="AHS" w:date="2010-11-27T08:13:00Z">
        <w:r w:rsidR="0012653C">
          <w:rPr>
            <w:szCs w:val="20"/>
            <w:lang w:val="en-GB"/>
          </w:rPr>
          <w:t>prior agreement by the Prefec</w:t>
        </w:r>
      </w:ins>
      <w:ins w:id="74" w:author="AHS" w:date="2010-11-27T08:15:00Z">
        <w:r w:rsidR="0012653C">
          <w:rPr>
            <w:szCs w:val="20"/>
            <w:lang w:val="en-GB"/>
          </w:rPr>
          <w:t>t.</w:t>
        </w:r>
      </w:ins>
      <w:del w:id="75" w:author="AHS" w:date="2010-11-27T08:13:00Z">
        <w:r w:rsidRPr="009F2F5A" w:rsidDel="0012653C">
          <w:rPr>
            <w:szCs w:val="20"/>
            <w:lang w:val="en-GB"/>
          </w:rPr>
          <w:delText>The plan can be modified from the 6th year of the purchase contract of produced electricity on the basis of new supply conditions which will be subject to an agreement by the Prefect.</w:delText>
        </w:r>
      </w:del>
    </w:p>
    <w:p w:rsidR="00882741" w:rsidRDefault="00C3410F" w:rsidP="00D869A9">
      <w:pPr>
        <w:numPr>
          <w:ilvl w:val="0"/>
          <w:numId w:val="19"/>
        </w:numPr>
        <w:rPr>
          <w:ins w:id="76" w:author="AHS" w:date="2010-11-27T08:16:00Z"/>
          <w:szCs w:val="20"/>
          <w:lang w:val="en-GB"/>
        </w:rPr>
      </w:pPr>
      <w:r w:rsidRPr="009F2F5A">
        <w:rPr>
          <w:szCs w:val="20"/>
          <w:lang w:val="en-GB"/>
        </w:rPr>
        <w:t>The annual availability has to be greater than 4 000 h/year in equivalent full power as announced in the initial commitment of SVD 19). This availability will not be reached with only the GTA2</w:t>
      </w:r>
      <w:ins w:id="77" w:author="AHS" w:date="2010-11-27T08:20:00Z">
        <w:r w:rsidR="00882741">
          <w:rPr>
            <w:szCs w:val="20"/>
            <w:lang w:val="en-GB"/>
          </w:rPr>
          <w:t xml:space="preserve">. In this case the plant would have </w:t>
        </w:r>
      </w:ins>
      <w:ins w:id="78" w:author="AHS" w:date="2010-11-28T12:01:00Z">
        <w:r w:rsidR="00E228A4">
          <w:rPr>
            <w:szCs w:val="20"/>
            <w:lang w:val="en-GB"/>
          </w:rPr>
          <w:t xml:space="preserve">to </w:t>
        </w:r>
      </w:ins>
      <w:ins w:id="79" w:author="AHS" w:date="2010-11-27T08:20:00Z">
        <w:r w:rsidR="00882741">
          <w:rPr>
            <w:szCs w:val="20"/>
            <w:lang w:val="en-GB"/>
          </w:rPr>
          <w:t xml:space="preserve">ask </w:t>
        </w:r>
      </w:ins>
      <w:ins w:id="80" w:author="AHS" w:date="2010-11-27T08:23:00Z">
        <w:r w:rsidR="00882741">
          <w:rPr>
            <w:szCs w:val="20"/>
            <w:lang w:val="en-GB"/>
          </w:rPr>
          <w:t xml:space="preserve">to CRE </w:t>
        </w:r>
      </w:ins>
      <w:ins w:id="81" w:author="AHS" w:date="2010-11-27T08:20:00Z">
        <w:r w:rsidR="00882741">
          <w:rPr>
            <w:szCs w:val="20"/>
            <w:lang w:val="en-GB"/>
          </w:rPr>
          <w:t xml:space="preserve">for a special </w:t>
        </w:r>
      </w:ins>
      <w:ins w:id="82" w:author="AHS" w:date="2010-11-27T08:21:00Z">
        <w:r w:rsidR="00882741">
          <w:rPr>
            <w:szCs w:val="20"/>
            <w:lang w:val="en-GB"/>
          </w:rPr>
          <w:t>repeal</w:t>
        </w:r>
      </w:ins>
      <w:ins w:id="83" w:author="AHS" w:date="2010-11-27T08:23:00Z">
        <w:r w:rsidR="00882741">
          <w:rPr>
            <w:szCs w:val="20"/>
            <w:lang w:val="en-GB"/>
          </w:rPr>
          <w:t>.</w:t>
        </w:r>
      </w:ins>
      <w:del w:id="84" w:author="AHS" w:date="2010-11-27T08:23:00Z">
        <w:r w:rsidRPr="009F2F5A" w:rsidDel="00882741">
          <w:rPr>
            <w:szCs w:val="20"/>
            <w:lang w:val="en-GB"/>
          </w:rPr>
          <w:delText xml:space="preserve"> production.</w:delText>
        </w:r>
      </w:del>
    </w:p>
    <w:p w:rsidR="00B06D97" w:rsidRDefault="00C3410F">
      <w:pPr>
        <w:ind w:left="1800"/>
        <w:rPr>
          <w:szCs w:val="20"/>
          <w:lang w:val="en-GB"/>
        </w:rPr>
        <w:pPrChange w:id="85" w:author="AHS" w:date="2010-11-28T12:01:00Z">
          <w:pPr>
            <w:numPr>
              <w:numId w:val="19"/>
            </w:numPr>
            <w:tabs>
              <w:tab w:val="num" w:pos="1800"/>
            </w:tabs>
            <w:ind w:left="1800" w:hanging="360"/>
          </w:pPr>
        </w:pPrChange>
      </w:pPr>
      <w:del w:id="86" w:author="AHS" w:date="2010-11-28T12:01:00Z">
        <w:r w:rsidRPr="009F2F5A" w:rsidDel="00E228A4">
          <w:rPr>
            <w:szCs w:val="20"/>
            <w:lang w:val="en-GB"/>
          </w:rPr>
          <w:delText xml:space="preserve"> </w:delText>
        </w:r>
      </w:del>
    </w:p>
    <w:p w:rsidR="009020EA" w:rsidRPr="009F2F5A" w:rsidRDefault="009020EA" w:rsidP="009020EA">
      <w:pPr>
        <w:pStyle w:val="Sansinterligne"/>
        <w:numPr>
          <w:ilvl w:val="0"/>
          <w:numId w:val="19"/>
        </w:numPr>
        <w:jc w:val="both"/>
        <w:rPr>
          <w:rFonts w:ascii="Verdana" w:hAnsi="Verdana"/>
          <w:sz w:val="20"/>
          <w:szCs w:val="20"/>
          <w:lang w:val="en-GB"/>
        </w:rPr>
      </w:pPr>
      <w:r w:rsidRPr="009F2F5A">
        <w:rPr>
          <w:rFonts w:ascii="Verdana" w:hAnsi="Verdana"/>
          <w:sz w:val="20"/>
          <w:szCs w:val="20"/>
          <w:lang w:val="en-GB"/>
        </w:rPr>
        <w:t xml:space="preserve">The energy efficiency of the initial project was established on the basis of an efficiency of 69.5% due to the high part of cogeneration including steam delivery to the paper mill. Without this cogeneration part because of the </w:t>
      </w:r>
      <w:proofErr w:type="spellStart"/>
      <w:r w:rsidRPr="009F2F5A">
        <w:rPr>
          <w:rFonts w:ascii="Verdana" w:hAnsi="Verdana"/>
          <w:sz w:val="20"/>
          <w:szCs w:val="20"/>
          <w:lang w:val="en-GB"/>
        </w:rPr>
        <w:t>shut down</w:t>
      </w:r>
      <w:proofErr w:type="spellEnd"/>
      <w:r w:rsidRPr="009F2F5A">
        <w:rPr>
          <w:rFonts w:ascii="Verdana" w:hAnsi="Verdana"/>
          <w:sz w:val="20"/>
          <w:szCs w:val="20"/>
          <w:lang w:val="en-GB"/>
        </w:rPr>
        <w:t xml:space="preserve"> of the paper mill, the efficiency will drop to about 26% and so this criterion </w:t>
      </w:r>
      <w:del w:id="87" w:author="AHS" w:date="2010-11-27T08:17:00Z">
        <w:r w:rsidRPr="009F2F5A" w:rsidDel="00882741">
          <w:rPr>
            <w:rFonts w:ascii="Verdana" w:hAnsi="Verdana"/>
            <w:sz w:val="20"/>
            <w:szCs w:val="20"/>
            <w:lang w:val="en-GB"/>
          </w:rPr>
          <w:delText xml:space="preserve">is </w:delText>
        </w:r>
      </w:del>
      <w:ins w:id="88" w:author="AHS" w:date="2010-11-27T08:17:00Z">
        <w:r w:rsidR="00882741">
          <w:rPr>
            <w:rFonts w:ascii="Verdana" w:hAnsi="Verdana"/>
            <w:sz w:val="20"/>
            <w:szCs w:val="20"/>
            <w:lang w:val="en-GB"/>
          </w:rPr>
          <w:t xml:space="preserve">will </w:t>
        </w:r>
      </w:ins>
      <w:r w:rsidRPr="009F2F5A">
        <w:rPr>
          <w:rFonts w:ascii="Verdana" w:hAnsi="Verdana"/>
          <w:sz w:val="20"/>
          <w:szCs w:val="20"/>
          <w:lang w:val="en-GB"/>
        </w:rPr>
        <w:t xml:space="preserve">not </w:t>
      </w:r>
      <w:ins w:id="89" w:author="AHS" w:date="2010-11-27T08:17:00Z">
        <w:r w:rsidR="00882741">
          <w:rPr>
            <w:rFonts w:ascii="Verdana" w:hAnsi="Verdana"/>
            <w:sz w:val="20"/>
            <w:szCs w:val="20"/>
            <w:lang w:val="en-GB"/>
          </w:rPr>
          <w:t xml:space="preserve">be </w:t>
        </w:r>
      </w:ins>
      <w:r w:rsidRPr="009F2F5A">
        <w:rPr>
          <w:rFonts w:ascii="Verdana" w:hAnsi="Verdana"/>
          <w:sz w:val="20"/>
          <w:szCs w:val="20"/>
          <w:lang w:val="en-GB"/>
        </w:rPr>
        <w:t>respected.</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This last non compliance with the corresponding criterion for CRE II introduces penalties cases. They are linked with the period when it occurs:</w:t>
      </w:r>
    </w:p>
    <w:p w:rsidR="00D869A9" w:rsidRPr="009F2F5A" w:rsidRDefault="00D869A9" w:rsidP="00D869A9">
      <w:pPr>
        <w:rPr>
          <w:szCs w:val="20"/>
          <w:lang w:val="en-GB"/>
        </w:rPr>
      </w:pPr>
    </w:p>
    <w:p w:rsidR="00D869A9" w:rsidRPr="009F2F5A" w:rsidRDefault="00D869A9" w:rsidP="00D869A9">
      <w:pPr>
        <w:numPr>
          <w:ilvl w:val="0"/>
          <w:numId w:val="20"/>
        </w:numPr>
        <w:rPr>
          <w:szCs w:val="20"/>
          <w:lang w:val="en-GB"/>
        </w:rPr>
      </w:pPr>
      <w:r w:rsidRPr="009F2F5A">
        <w:rPr>
          <w:szCs w:val="20"/>
          <w:lang w:val="en-GB"/>
        </w:rPr>
        <w:t>First two years of CRE II contract: the penalties are fully applicable. SVD 19 has to pay back the difference between the green electricity tariff and the grey one.</w:t>
      </w:r>
    </w:p>
    <w:p w:rsidR="00D869A9" w:rsidRPr="009F2F5A" w:rsidRDefault="00D869A9" w:rsidP="00D869A9">
      <w:pPr>
        <w:pStyle w:val="Sansinterligne"/>
        <w:numPr>
          <w:ilvl w:val="0"/>
          <w:numId w:val="20"/>
        </w:numPr>
        <w:jc w:val="both"/>
        <w:rPr>
          <w:rFonts w:ascii="Verdana" w:hAnsi="Verdana"/>
          <w:sz w:val="20"/>
          <w:szCs w:val="20"/>
          <w:lang w:val="en-GB"/>
        </w:rPr>
      </w:pPr>
      <w:r w:rsidRPr="009F2F5A">
        <w:rPr>
          <w:rFonts w:ascii="Verdana" w:hAnsi="Verdana"/>
          <w:sz w:val="20"/>
          <w:szCs w:val="20"/>
          <w:lang w:val="en-GB"/>
        </w:rPr>
        <w:t>Between two and ten years, the rate remains unchanged for 2 years, and then a decrease of 5% is applied to the subsequent years to restore the initial efficiency of 69.5%.</w:t>
      </w:r>
    </w:p>
    <w:p w:rsidR="00D869A9" w:rsidRPr="009F2F5A" w:rsidRDefault="00D869A9" w:rsidP="00D869A9">
      <w:pPr>
        <w:pStyle w:val="Sansinterligne"/>
        <w:ind w:left="1800"/>
        <w:jc w:val="both"/>
        <w:rPr>
          <w:rFonts w:ascii="Verdana" w:hAnsi="Verdana"/>
          <w:sz w:val="20"/>
          <w:szCs w:val="20"/>
          <w:lang w:val="en-GB"/>
        </w:rPr>
      </w:pPr>
      <w:r w:rsidRPr="009F2F5A">
        <w:rPr>
          <w:rFonts w:ascii="Verdana" w:hAnsi="Verdana"/>
          <w:sz w:val="20"/>
          <w:szCs w:val="20"/>
          <w:lang w:val="en-GB"/>
        </w:rPr>
        <w:t>A correction plan has to be submitted to the Prefect with one month delay. If respected, penalties are not applied.</w:t>
      </w:r>
    </w:p>
    <w:p w:rsidR="00D869A9" w:rsidRPr="009F2F5A" w:rsidRDefault="00D869A9" w:rsidP="00D869A9">
      <w:pPr>
        <w:numPr>
          <w:ilvl w:val="0"/>
          <w:numId w:val="20"/>
        </w:numPr>
        <w:rPr>
          <w:szCs w:val="20"/>
          <w:lang w:val="en-GB"/>
        </w:rPr>
      </w:pPr>
      <w:r w:rsidRPr="009F2F5A">
        <w:rPr>
          <w:szCs w:val="20"/>
          <w:lang w:val="en-GB"/>
        </w:rPr>
        <w:t>After ten years, they are no penalties for SVD 19.</w:t>
      </w:r>
    </w:p>
    <w:p w:rsidR="009020EA" w:rsidRPr="009F2F5A" w:rsidRDefault="009020EA" w:rsidP="009020EA">
      <w:pPr>
        <w:rPr>
          <w:szCs w:val="20"/>
          <w:lang w:val="en-GB"/>
        </w:rPr>
      </w:pPr>
    </w:p>
    <w:p w:rsidR="00D869A9" w:rsidRPr="009F2F5A" w:rsidRDefault="00D869A9" w:rsidP="00D869A9">
      <w:pPr>
        <w:rPr>
          <w:szCs w:val="20"/>
          <w:lang w:val="en-GB"/>
        </w:rPr>
      </w:pPr>
      <w:r w:rsidRPr="009F2F5A">
        <w:rPr>
          <w:szCs w:val="20"/>
          <w:lang w:val="en-GB"/>
        </w:rPr>
        <w:t xml:space="preserve">In fact, </w:t>
      </w:r>
      <w:del w:id="90" w:author="AHS" w:date="2010-11-27T08:27:00Z">
        <w:r w:rsidRPr="009F2F5A" w:rsidDel="00C45BF5">
          <w:rPr>
            <w:szCs w:val="20"/>
            <w:lang w:val="en-GB"/>
          </w:rPr>
          <w:delText xml:space="preserve">there is only one critic period which is </w:delText>
        </w:r>
      </w:del>
      <w:ins w:id="91" w:author="AHS" w:date="2010-11-27T08:27:00Z">
        <w:r w:rsidR="00C45BF5">
          <w:rPr>
            <w:szCs w:val="20"/>
            <w:lang w:val="en-GB"/>
          </w:rPr>
          <w:t xml:space="preserve">we can consider as critical period </w:t>
        </w:r>
      </w:ins>
      <w:r w:rsidRPr="009F2F5A">
        <w:rPr>
          <w:szCs w:val="20"/>
          <w:lang w:val="en-GB"/>
        </w:rPr>
        <w:t>the two first years</w:t>
      </w:r>
      <w:ins w:id="92" w:author="AHS" w:date="2010-11-27T08:23:00Z">
        <w:r w:rsidR="00882741">
          <w:rPr>
            <w:szCs w:val="20"/>
            <w:lang w:val="en-GB"/>
          </w:rPr>
          <w:t xml:space="preserve"> of operation.</w:t>
        </w:r>
        <w:r w:rsidR="00C45BF5">
          <w:rPr>
            <w:szCs w:val="20"/>
            <w:lang w:val="en-GB"/>
          </w:rPr>
          <w:t xml:space="preserve"> </w:t>
        </w:r>
      </w:ins>
      <w:ins w:id="93" w:author="AHS" w:date="2010-11-27T08:28:00Z">
        <w:r w:rsidR="00C45BF5">
          <w:rPr>
            <w:szCs w:val="20"/>
            <w:lang w:val="en-GB"/>
          </w:rPr>
          <w:t>This period st</w:t>
        </w:r>
      </w:ins>
      <w:ins w:id="94" w:author="AHS" w:date="2010-11-27T08:29:00Z">
        <w:r w:rsidR="00C45BF5">
          <w:rPr>
            <w:szCs w:val="20"/>
            <w:lang w:val="en-GB"/>
          </w:rPr>
          <w:t>ar</w:t>
        </w:r>
      </w:ins>
      <w:ins w:id="95" w:author="AHS" w:date="2010-11-27T08:28:00Z">
        <w:r w:rsidR="00C45BF5">
          <w:rPr>
            <w:szCs w:val="20"/>
            <w:lang w:val="en-GB"/>
          </w:rPr>
          <w:t xml:space="preserve">ted </w:t>
        </w:r>
      </w:ins>
      <w:ins w:id="96" w:author="AHS" w:date="2010-11-27T08:29:00Z">
        <w:r w:rsidR="00C45BF5">
          <w:rPr>
            <w:szCs w:val="20"/>
            <w:lang w:val="en-GB"/>
          </w:rPr>
          <w:t xml:space="preserve">with the </w:t>
        </w:r>
      </w:ins>
      <w:ins w:id="97" w:author="AHS" w:date="2010-11-28T12:02:00Z">
        <w:r w:rsidR="00E228A4">
          <w:rPr>
            <w:szCs w:val="20"/>
            <w:lang w:val="en-GB"/>
          </w:rPr>
          <w:t>commissioning</w:t>
        </w:r>
      </w:ins>
      <w:ins w:id="98" w:author="AHS" w:date="2010-11-27T08:29:00Z">
        <w:r w:rsidR="00C45BF5">
          <w:rPr>
            <w:szCs w:val="20"/>
            <w:lang w:val="en-GB"/>
          </w:rPr>
          <w:t xml:space="preserve"> of the plant</w:t>
        </w:r>
      </w:ins>
      <w:ins w:id="99" w:author="AHS" w:date="2010-11-27T08:24:00Z">
        <w:r w:rsidR="00882741">
          <w:rPr>
            <w:szCs w:val="20"/>
            <w:lang w:val="en-GB"/>
          </w:rPr>
          <w:t xml:space="preserve"> that happen</w:t>
        </w:r>
      </w:ins>
      <w:ins w:id="100" w:author="AHS" w:date="2010-11-27T08:25:00Z">
        <w:r w:rsidR="00882741">
          <w:rPr>
            <w:szCs w:val="20"/>
            <w:lang w:val="en-GB"/>
          </w:rPr>
          <w:t>ed</w:t>
        </w:r>
      </w:ins>
      <w:ins w:id="101" w:author="AHS" w:date="2010-11-27T08:24:00Z">
        <w:r w:rsidR="00882741">
          <w:rPr>
            <w:szCs w:val="20"/>
            <w:lang w:val="en-GB"/>
          </w:rPr>
          <w:t xml:space="preserve"> las</w:t>
        </w:r>
      </w:ins>
      <w:ins w:id="102" w:author="AHS" w:date="2010-11-27T08:25:00Z">
        <w:r w:rsidR="00882741">
          <w:rPr>
            <w:szCs w:val="20"/>
            <w:lang w:val="en-GB"/>
          </w:rPr>
          <w:t>t</w:t>
        </w:r>
      </w:ins>
      <w:ins w:id="103" w:author="AHS" w:date="2010-11-27T08:24:00Z">
        <w:r w:rsidR="00882741">
          <w:rPr>
            <w:szCs w:val="20"/>
            <w:lang w:val="en-GB"/>
          </w:rPr>
          <w:t xml:space="preserve"> </w:t>
        </w:r>
      </w:ins>
      <w:ins w:id="104" w:author="AHS" w:date="2010-11-28T12:02:00Z">
        <w:r w:rsidR="00E228A4">
          <w:rPr>
            <w:szCs w:val="20"/>
            <w:lang w:val="en-GB"/>
          </w:rPr>
          <w:t>July</w:t>
        </w:r>
      </w:ins>
      <w:ins w:id="105" w:author="AHS" w:date="2010-11-27T08:24:00Z">
        <w:r w:rsidR="00882741">
          <w:rPr>
            <w:szCs w:val="20"/>
            <w:lang w:val="en-GB"/>
          </w:rPr>
          <w:t xml:space="preserve"> the </w:t>
        </w:r>
        <w:commentRangeStart w:id="106"/>
        <w:r w:rsidR="00882741">
          <w:rPr>
            <w:szCs w:val="20"/>
            <w:lang w:val="en-GB"/>
          </w:rPr>
          <w:t>XX</w:t>
        </w:r>
      </w:ins>
      <w:commentRangeEnd w:id="106"/>
      <w:ins w:id="107" w:author="AHS" w:date="2010-11-28T12:03:00Z">
        <w:r w:rsidR="00E228A4">
          <w:rPr>
            <w:rStyle w:val="Marquedecommentaire"/>
          </w:rPr>
          <w:commentReference w:id="106"/>
        </w:r>
      </w:ins>
      <w:ins w:id="108" w:author="AHS" w:date="2010-11-27T08:29:00Z">
        <w:r w:rsidR="00C45BF5">
          <w:rPr>
            <w:szCs w:val="20"/>
            <w:lang w:val="en-GB"/>
          </w:rPr>
          <w:t xml:space="preserve">. So </w:t>
        </w:r>
      </w:ins>
      <w:ins w:id="109" w:author="AHS" w:date="2010-11-27T08:25:00Z">
        <w:r w:rsidR="00882741">
          <w:rPr>
            <w:szCs w:val="20"/>
            <w:lang w:val="en-GB"/>
          </w:rPr>
          <w:t xml:space="preserve">we can consider a critical period </w:t>
        </w:r>
      </w:ins>
      <w:ins w:id="110" w:author="AHS" w:date="2010-11-27T08:30:00Z">
        <w:r w:rsidR="00C45BF5">
          <w:rPr>
            <w:szCs w:val="20"/>
            <w:lang w:val="en-GB"/>
          </w:rPr>
          <w:t>for</w:t>
        </w:r>
      </w:ins>
      <w:ins w:id="111" w:author="AHS" w:date="2010-11-27T08:25:00Z">
        <w:r w:rsidR="00882741">
          <w:rPr>
            <w:szCs w:val="20"/>
            <w:lang w:val="en-GB"/>
          </w:rPr>
          <w:t xml:space="preserve"> </w:t>
        </w:r>
      </w:ins>
      <w:ins w:id="112" w:author="AHS" w:date="2010-11-27T08:30:00Z">
        <w:r w:rsidR="00C45BF5">
          <w:rPr>
            <w:szCs w:val="20"/>
            <w:lang w:val="en-GB"/>
          </w:rPr>
          <w:t xml:space="preserve">the </w:t>
        </w:r>
      </w:ins>
      <w:ins w:id="113" w:author="AHS" w:date="2010-11-27T08:26:00Z">
        <w:r w:rsidR="00882741">
          <w:rPr>
            <w:szCs w:val="20"/>
            <w:lang w:val="en-GB"/>
          </w:rPr>
          <w:t xml:space="preserve">next </w:t>
        </w:r>
      </w:ins>
      <w:ins w:id="114" w:author="AHS" w:date="2010-11-27T08:30:00Z">
        <w:r w:rsidR="00C45BF5">
          <w:rPr>
            <w:szCs w:val="20"/>
            <w:lang w:val="en-GB"/>
          </w:rPr>
          <w:t xml:space="preserve">18 </w:t>
        </w:r>
      </w:ins>
      <w:ins w:id="115" w:author="AHS" w:date="2010-11-27T08:26:00Z">
        <w:r w:rsidR="00882741">
          <w:rPr>
            <w:szCs w:val="20"/>
            <w:lang w:val="en-GB"/>
          </w:rPr>
          <w:t>months.</w:t>
        </w:r>
      </w:ins>
      <w:del w:id="116" w:author="AHS" w:date="2010-11-27T08:30:00Z">
        <w:r w:rsidRPr="009F2F5A" w:rsidDel="00C45BF5">
          <w:rPr>
            <w:szCs w:val="20"/>
            <w:lang w:val="en-GB"/>
          </w:rPr>
          <w:delText>, or with more accuracy, the eighteen following months.</w:delText>
        </w:r>
      </w:del>
    </w:p>
    <w:p w:rsidR="00D869A9" w:rsidRPr="009F2F5A" w:rsidRDefault="00D869A9" w:rsidP="00D869A9">
      <w:pPr>
        <w:rPr>
          <w:szCs w:val="20"/>
          <w:lang w:val="en-GB"/>
        </w:rPr>
      </w:pPr>
    </w:p>
    <w:p w:rsidR="00D869A9" w:rsidRPr="009F2F5A" w:rsidRDefault="00D869A9" w:rsidP="00D869A9">
      <w:pPr>
        <w:rPr>
          <w:szCs w:val="20"/>
          <w:lang w:val="en-GB"/>
        </w:rPr>
      </w:pPr>
    </w:p>
    <w:p w:rsidR="00D869A9" w:rsidRPr="009F2F5A" w:rsidRDefault="00D869A9" w:rsidP="003662B7">
      <w:pPr>
        <w:ind w:hanging="1440"/>
        <w:rPr>
          <w:b/>
          <w:szCs w:val="20"/>
          <w:lang w:val="en-GB"/>
        </w:rPr>
      </w:pPr>
      <w:r w:rsidRPr="009F2F5A">
        <w:rPr>
          <w:b/>
          <w:szCs w:val="20"/>
          <w:lang w:val="en-GB"/>
        </w:rPr>
        <w:t xml:space="preserve">5 </w:t>
      </w:r>
      <w:r w:rsidR="003662B7" w:rsidRPr="009F2F5A">
        <w:rPr>
          <w:b/>
          <w:szCs w:val="20"/>
          <w:lang w:val="en-GB"/>
        </w:rPr>
        <w:tab/>
      </w:r>
      <w:r w:rsidRPr="003662B7">
        <w:rPr>
          <w:b/>
          <w:sz w:val="22"/>
          <w:szCs w:val="22"/>
          <w:u w:val="single"/>
          <w:lang w:val="en-GB"/>
        </w:rPr>
        <w:t>INTERMEDIATE POSITION BETWEEN CURRENT SITUATION AND POTENTIAL SKCP SHUTDOWN</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This chapter deals with the necessary adaptation of the installations to put in order the SVD 19 plant following a potential closure of the SKCP paper mill.</w:t>
      </w:r>
    </w:p>
    <w:p w:rsidR="00D869A9" w:rsidRPr="009F2F5A" w:rsidRDefault="00D869A9" w:rsidP="00D869A9">
      <w:pPr>
        <w:rPr>
          <w:szCs w:val="20"/>
          <w:lang w:val="en-GB"/>
        </w:rPr>
      </w:pPr>
    </w:p>
    <w:p w:rsidR="00D869A9" w:rsidRPr="009F2F5A" w:rsidRDefault="00D869A9" w:rsidP="00D869A9">
      <w:pPr>
        <w:rPr>
          <w:szCs w:val="20"/>
          <w:lang w:val="en-GB"/>
        </w:rPr>
      </w:pPr>
      <w:r w:rsidRPr="009F2F5A">
        <w:rPr>
          <w:szCs w:val="20"/>
          <w:lang w:val="en-GB"/>
        </w:rPr>
        <w:t>Different cases are to be analysed, such as:</w:t>
      </w:r>
    </w:p>
    <w:p w:rsidR="00D869A9" w:rsidRPr="009F2F5A" w:rsidRDefault="00D869A9" w:rsidP="00D869A9">
      <w:pPr>
        <w:rPr>
          <w:szCs w:val="20"/>
          <w:lang w:val="en-GB"/>
        </w:rPr>
      </w:pPr>
    </w:p>
    <w:p w:rsidR="00D869A9" w:rsidRPr="009F2F5A" w:rsidRDefault="00D869A9" w:rsidP="00D869A9">
      <w:pPr>
        <w:numPr>
          <w:ilvl w:val="0"/>
          <w:numId w:val="20"/>
        </w:numPr>
        <w:rPr>
          <w:szCs w:val="20"/>
          <w:lang w:val="en-GB"/>
        </w:rPr>
      </w:pPr>
      <w:r w:rsidRPr="009F2F5A">
        <w:rPr>
          <w:szCs w:val="20"/>
          <w:lang w:val="en-GB"/>
        </w:rPr>
        <w:t>Stopped installations</w:t>
      </w:r>
    </w:p>
    <w:p w:rsidR="00D869A9" w:rsidRPr="009F2F5A" w:rsidRDefault="00D869A9" w:rsidP="00D869A9">
      <w:pPr>
        <w:rPr>
          <w:rFonts w:cs="Arial"/>
          <w:szCs w:val="20"/>
          <w:lang w:val="en-GB"/>
        </w:rPr>
      </w:pPr>
      <w:r w:rsidRPr="009F2F5A">
        <w:rPr>
          <w:rFonts w:cs="Arial"/>
          <w:szCs w:val="20"/>
          <w:lang w:val="en-GB"/>
        </w:rPr>
        <w:t>Some of the SKCP facilities will probably be stopped and new facilities should be put in place to replace them.</w:t>
      </w:r>
    </w:p>
    <w:p w:rsidR="00D869A9" w:rsidRPr="009F2F5A" w:rsidRDefault="00D869A9" w:rsidP="00D869A9">
      <w:pPr>
        <w:rPr>
          <w:rFonts w:cs="Arial"/>
          <w:szCs w:val="20"/>
          <w:lang w:val="en-GB"/>
        </w:rPr>
      </w:pPr>
      <w:r w:rsidRPr="009F2F5A">
        <w:rPr>
          <w:rFonts w:cs="Arial"/>
          <w:szCs w:val="20"/>
          <w:lang w:val="en-GB"/>
        </w:rPr>
        <w:lastRenderedPageBreak/>
        <w:t>This situation occurs especially for the effluent treatment plant and for the demineralization station which will be sized for the sole purpose of the plant.</w:t>
      </w:r>
    </w:p>
    <w:p w:rsidR="00D869A9" w:rsidRPr="009F2F5A" w:rsidRDefault="00D869A9" w:rsidP="00D869A9">
      <w:pPr>
        <w:rPr>
          <w:rFonts w:cs="Arial"/>
          <w:szCs w:val="20"/>
          <w:lang w:val="en-GB"/>
        </w:rPr>
      </w:pPr>
    </w:p>
    <w:p w:rsidR="00D869A9" w:rsidRPr="009F2F5A" w:rsidRDefault="00D869A9" w:rsidP="00D869A9">
      <w:pPr>
        <w:numPr>
          <w:ilvl w:val="0"/>
          <w:numId w:val="20"/>
        </w:numPr>
        <w:rPr>
          <w:szCs w:val="20"/>
          <w:lang w:val="en-GB"/>
        </w:rPr>
      </w:pPr>
      <w:r w:rsidRPr="009F2F5A">
        <w:rPr>
          <w:szCs w:val="20"/>
          <w:lang w:val="en-GB"/>
        </w:rPr>
        <w:t>Refurbished installations</w:t>
      </w:r>
    </w:p>
    <w:p w:rsidR="00D869A9" w:rsidRPr="009F2F5A" w:rsidRDefault="00D869A9" w:rsidP="00D869A9">
      <w:pPr>
        <w:rPr>
          <w:rFonts w:cs="Arial"/>
          <w:szCs w:val="20"/>
          <w:lang w:val="en-GB"/>
        </w:rPr>
      </w:pPr>
      <w:r w:rsidRPr="009F2F5A">
        <w:rPr>
          <w:rFonts w:cs="Arial"/>
          <w:szCs w:val="20"/>
          <w:lang w:val="en-GB"/>
        </w:rPr>
        <w:t>This situation will happen notably for the common ash silo.</w:t>
      </w:r>
    </w:p>
    <w:p w:rsidR="00D869A9" w:rsidRPr="009F2F5A" w:rsidRDefault="00D869A9" w:rsidP="00D869A9">
      <w:pPr>
        <w:rPr>
          <w:rFonts w:cs="Arial"/>
          <w:szCs w:val="20"/>
          <w:lang w:val="en-GB"/>
        </w:rPr>
      </w:pPr>
    </w:p>
    <w:p w:rsidR="00D869A9" w:rsidRPr="009F2F5A" w:rsidRDefault="00D869A9" w:rsidP="00D869A9">
      <w:pPr>
        <w:numPr>
          <w:ilvl w:val="0"/>
          <w:numId w:val="20"/>
        </w:numPr>
        <w:rPr>
          <w:szCs w:val="20"/>
          <w:lang w:val="en-GB"/>
        </w:rPr>
      </w:pPr>
      <w:r w:rsidRPr="009F2F5A">
        <w:rPr>
          <w:szCs w:val="20"/>
          <w:lang w:val="en-GB"/>
        </w:rPr>
        <w:t>Installations which may be included within the scope of the new plant</w:t>
      </w:r>
    </w:p>
    <w:p w:rsidR="00D869A9" w:rsidRPr="009F2F5A" w:rsidRDefault="00D869A9" w:rsidP="00D869A9">
      <w:pPr>
        <w:pStyle w:val="Retraitcorpsdetexte"/>
        <w:spacing w:after="0"/>
        <w:ind w:left="1440"/>
        <w:rPr>
          <w:szCs w:val="20"/>
          <w:lang w:val="en-GB"/>
        </w:rPr>
      </w:pPr>
      <w:r w:rsidRPr="009F2F5A">
        <w:rPr>
          <w:szCs w:val="20"/>
          <w:lang w:val="en-GB"/>
        </w:rPr>
        <w:t>This situation occurs especially for the additional biomass storage area and for the biomass packaging installations.</w:t>
      </w:r>
    </w:p>
    <w:p w:rsidR="00D869A9" w:rsidRPr="009F2F5A" w:rsidRDefault="00D869A9" w:rsidP="00D869A9">
      <w:pPr>
        <w:pStyle w:val="Retraitcorpsdetexte"/>
        <w:spacing w:after="0"/>
        <w:ind w:left="1440"/>
        <w:rPr>
          <w:szCs w:val="20"/>
          <w:lang w:val="en-GB"/>
        </w:rPr>
      </w:pPr>
    </w:p>
    <w:p w:rsidR="00D869A9" w:rsidRPr="009F2F5A" w:rsidRDefault="00D869A9" w:rsidP="00D869A9">
      <w:pPr>
        <w:pStyle w:val="Retraitcorpsdetexte"/>
        <w:numPr>
          <w:ilvl w:val="0"/>
          <w:numId w:val="20"/>
        </w:numPr>
        <w:spacing w:after="0"/>
        <w:rPr>
          <w:rFonts w:cs="Arial"/>
          <w:szCs w:val="20"/>
          <w:lang w:val="en-GB"/>
        </w:rPr>
      </w:pPr>
      <w:r w:rsidRPr="009F2F5A">
        <w:rPr>
          <w:rFonts w:cs="Arial"/>
          <w:szCs w:val="20"/>
          <w:lang w:val="en-GB"/>
        </w:rPr>
        <w:t>New perimeter</w:t>
      </w:r>
    </w:p>
    <w:p w:rsidR="00D869A9" w:rsidRDefault="00D869A9" w:rsidP="00D869A9">
      <w:pPr>
        <w:pStyle w:val="Sansinterligne"/>
        <w:ind w:left="1440"/>
        <w:jc w:val="both"/>
        <w:rPr>
          <w:ins w:id="117" w:author="AHS" w:date="2010-11-27T08:32:00Z"/>
          <w:rFonts w:ascii="Verdana" w:hAnsi="Verdana"/>
          <w:sz w:val="20"/>
          <w:szCs w:val="20"/>
          <w:lang w:val="en-GB"/>
        </w:rPr>
      </w:pPr>
      <w:r w:rsidRPr="009F2F5A">
        <w:rPr>
          <w:rFonts w:ascii="Verdana" w:hAnsi="Verdana"/>
          <w:sz w:val="20"/>
          <w:szCs w:val="20"/>
          <w:lang w:val="en-GB"/>
        </w:rPr>
        <w:t xml:space="preserve">The redefining of the power plant perimeter, integrating the PLU (“Plan Local </w:t>
      </w:r>
      <w:proofErr w:type="spellStart"/>
      <w:r w:rsidRPr="009F2F5A">
        <w:rPr>
          <w:rFonts w:ascii="Verdana" w:hAnsi="Verdana"/>
          <w:sz w:val="20"/>
          <w:szCs w:val="20"/>
          <w:lang w:val="en-GB"/>
        </w:rPr>
        <w:t>d’Urbanisme</w:t>
      </w:r>
      <w:proofErr w:type="spellEnd"/>
      <w:r w:rsidRPr="009F2F5A">
        <w:rPr>
          <w:rFonts w:ascii="Verdana" w:hAnsi="Verdana"/>
          <w:sz w:val="20"/>
          <w:szCs w:val="20"/>
          <w:lang w:val="en-GB"/>
        </w:rPr>
        <w:t>”) charges, the ICPE regulation and the acquisition of the paper mill grounds, could be necessary.</w:t>
      </w:r>
    </w:p>
    <w:p w:rsidR="00C45BF5" w:rsidRDefault="00C45BF5" w:rsidP="00D869A9">
      <w:pPr>
        <w:pStyle w:val="Sansinterligne"/>
        <w:ind w:left="1440"/>
        <w:jc w:val="both"/>
        <w:rPr>
          <w:ins w:id="118" w:author="AHS" w:date="2010-11-27T08:32:00Z"/>
          <w:rFonts w:ascii="Verdana" w:hAnsi="Verdana"/>
          <w:sz w:val="20"/>
          <w:szCs w:val="20"/>
          <w:lang w:val="en-GB"/>
        </w:rPr>
      </w:pPr>
    </w:p>
    <w:p w:rsidR="00C45BF5" w:rsidRPr="009F2F5A" w:rsidRDefault="00C45BF5" w:rsidP="00D869A9">
      <w:pPr>
        <w:pStyle w:val="Sansinterligne"/>
        <w:ind w:left="1440"/>
        <w:jc w:val="both"/>
        <w:rPr>
          <w:rFonts w:ascii="Verdana" w:hAnsi="Verdana"/>
          <w:sz w:val="20"/>
          <w:szCs w:val="20"/>
          <w:lang w:val="en-GB"/>
        </w:rPr>
      </w:pPr>
      <w:ins w:id="119" w:author="AHS" w:date="2010-11-27T08:32:00Z">
        <w:r w:rsidRPr="009F2F5A">
          <w:rPr>
            <w:szCs w:val="20"/>
            <w:lang w:val="en-GB"/>
          </w:rPr>
          <w:t xml:space="preserve">After a definitive closure of the SKCP paper mill, the overcoming of the main constraints to permit the power plant to operate in new </w:t>
        </w:r>
      </w:ins>
      <w:ins w:id="120" w:author="AHS" w:date="2010-11-28T12:03:00Z">
        <w:r w:rsidR="009B5633" w:rsidRPr="009F2F5A">
          <w:rPr>
            <w:szCs w:val="20"/>
            <w:lang w:val="en-GB"/>
          </w:rPr>
          <w:t xml:space="preserve">nominal </w:t>
        </w:r>
        <w:r w:rsidR="009B5633">
          <w:rPr>
            <w:szCs w:val="20"/>
            <w:lang w:val="en-GB"/>
          </w:rPr>
          <w:t>conditions</w:t>
        </w:r>
      </w:ins>
      <w:ins w:id="121" w:author="AHS" w:date="2010-11-27T08:32:00Z">
        <w:r w:rsidRPr="009F2F5A">
          <w:rPr>
            <w:szCs w:val="20"/>
            <w:lang w:val="en-GB"/>
          </w:rPr>
          <w:t xml:space="preserve"> </w:t>
        </w:r>
      </w:ins>
      <w:ins w:id="122" w:author="AHS" w:date="2010-11-27T08:35:00Z">
        <w:r>
          <w:rPr>
            <w:szCs w:val="20"/>
            <w:lang w:val="en-GB"/>
          </w:rPr>
          <w:t>(</w:t>
        </w:r>
        <w:commentRangeStart w:id="123"/>
        <w:r>
          <w:rPr>
            <w:szCs w:val="20"/>
            <w:lang w:val="en-GB"/>
          </w:rPr>
          <w:t>42</w:t>
        </w:r>
      </w:ins>
      <w:commentRangeEnd w:id="123"/>
      <w:ins w:id="124" w:author="AHS" w:date="2010-11-28T11:37:00Z">
        <w:r w:rsidR="005E5B5B">
          <w:rPr>
            <w:rStyle w:val="Marquedecommentaire"/>
            <w:rFonts w:ascii="Verdana" w:eastAsia="Times New Roman" w:hAnsi="Verdana"/>
            <w:lang w:eastAsia="fr-FR"/>
          </w:rPr>
          <w:commentReference w:id="123"/>
        </w:r>
      </w:ins>
      <w:ins w:id="125" w:author="AHS" w:date="2010-11-27T08:35:00Z">
        <w:r>
          <w:rPr>
            <w:szCs w:val="20"/>
            <w:lang w:val="en-GB"/>
          </w:rPr>
          <w:t xml:space="preserve"> </w:t>
        </w:r>
        <w:proofErr w:type="spellStart"/>
        <w:r>
          <w:rPr>
            <w:szCs w:val="20"/>
            <w:lang w:val="en-GB"/>
          </w:rPr>
          <w:t>MWe</w:t>
        </w:r>
        <w:proofErr w:type="spellEnd"/>
        <w:r>
          <w:rPr>
            <w:szCs w:val="20"/>
            <w:lang w:val="en-GB"/>
          </w:rPr>
          <w:t xml:space="preserve"> of output) </w:t>
        </w:r>
      </w:ins>
      <w:ins w:id="126" w:author="AHS" w:date="2010-11-27T08:32:00Z">
        <w:r w:rsidRPr="009F2F5A">
          <w:rPr>
            <w:szCs w:val="20"/>
            <w:lang w:val="en-GB"/>
          </w:rPr>
          <w:t>is possible</w:t>
        </w:r>
        <w:r>
          <w:rPr>
            <w:szCs w:val="20"/>
            <w:lang w:val="en-GB"/>
          </w:rPr>
          <w:t xml:space="preserve"> from technical and regulatory point of view. </w:t>
        </w:r>
      </w:ins>
    </w:p>
    <w:p w:rsidR="00D869A9" w:rsidRPr="009F2F5A" w:rsidRDefault="00D869A9" w:rsidP="00D869A9">
      <w:pPr>
        <w:ind w:left="1416"/>
        <w:rPr>
          <w:szCs w:val="20"/>
          <w:lang w:val="en-GB"/>
        </w:rPr>
      </w:pPr>
    </w:p>
    <w:p w:rsidR="00D869A9" w:rsidRPr="009F2F5A" w:rsidRDefault="00C45BF5" w:rsidP="00D869A9">
      <w:pPr>
        <w:numPr>
          <w:ilvl w:val="0"/>
          <w:numId w:val="20"/>
        </w:numPr>
        <w:rPr>
          <w:szCs w:val="20"/>
          <w:lang w:val="en-GB"/>
        </w:rPr>
      </w:pPr>
      <w:ins w:id="127" w:author="AHS" w:date="2010-11-27T08:35:00Z">
        <w:r>
          <w:rPr>
            <w:szCs w:val="20"/>
            <w:lang w:val="en-GB"/>
          </w:rPr>
          <w:t xml:space="preserve">Upside through </w:t>
        </w:r>
      </w:ins>
      <w:ins w:id="128" w:author="AHS" w:date="2010-11-28T12:04:00Z">
        <w:r w:rsidR="009B5633">
          <w:rPr>
            <w:szCs w:val="20"/>
            <w:lang w:val="en-GB"/>
          </w:rPr>
          <w:t>refitting</w:t>
        </w:r>
      </w:ins>
      <w:ins w:id="129" w:author="AHS" w:date="2010-11-27T08:35:00Z">
        <w:r>
          <w:rPr>
            <w:szCs w:val="20"/>
            <w:lang w:val="en-GB"/>
          </w:rPr>
          <w:t xml:space="preserve"> </w:t>
        </w:r>
      </w:ins>
      <w:del w:id="130" w:author="AHS" w:date="2010-11-27T08:36:00Z">
        <w:r w:rsidR="00D869A9" w:rsidRPr="009F2F5A" w:rsidDel="00C45BF5">
          <w:rPr>
            <w:szCs w:val="20"/>
            <w:lang w:val="en-GB"/>
          </w:rPr>
          <w:delText xml:space="preserve">Case of </w:delText>
        </w:r>
      </w:del>
      <w:r w:rsidR="00D869A9" w:rsidRPr="009F2F5A">
        <w:rPr>
          <w:szCs w:val="20"/>
          <w:lang w:val="en-GB"/>
        </w:rPr>
        <w:t>GTA1</w:t>
      </w:r>
    </w:p>
    <w:p w:rsidR="00D869A9" w:rsidRPr="009F2F5A" w:rsidRDefault="00E97A43" w:rsidP="00D869A9">
      <w:pPr>
        <w:rPr>
          <w:szCs w:val="20"/>
          <w:lang w:val="en-GB"/>
        </w:rPr>
      </w:pPr>
      <w:ins w:id="131" w:author="AHS" w:date="2010-11-27T08:44:00Z">
        <w:r>
          <w:rPr>
            <w:szCs w:val="20"/>
            <w:lang w:val="en-GB"/>
          </w:rPr>
          <w:t xml:space="preserve">In situation of SKCP shut down, </w:t>
        </w:r>
      </w:ins>
      <w:proofErr w:type="spellStart"/>
      <w:ins w:id="132" w:author="AHS" w:date="2010-11-27T08:42:00Z">
        <w:r>
          <w:rPr>
            <w:szCs w:val="20"/>
            <w:lang w:val="en-GB"/>
          </w:rPr>
          <w:t>CdFI</w:t>
        </w:r>
        <w:proofErr w:type="spellEnd"/>
        <w:r>
          <w:rPr>
            <w:szCs w:val="20"/>
            <w:lang w:val="en-GB"/>
          </w:rPr>
          <w:t xml:space="preserve"> has analyse</w:t>
        </w:r>
      </w:ins>
      <w:ins w:id="133" w:author="AHS" w:date="2010-11-28T12:04:00Z">
        <w:r w:rsidR="009B5633">
          <w:rPr>
            <w:szCs w:val="20"/>
            <w:lang w:val="en-GB"/>
          </w:rPr>
          <w:t>d</w:t>
        </w:r>
      </w:ins>
      <w:ins w:id="134" w:author="AHS" w:date="2010-11-27T08:42:00Z">
        <w:r>
          <w:rPr>
            <w:szCs w:val="20"/>
            <w:lang w:val="en-GB"/>
          </w:rPr>
          <w:t xml:space="preserve"> </w:t>
        </w:r>
      </w:ins>
      <w:ins w:id="135" w:author="AHS" w:date="2010-11-27T08:45:00Z">
        <w:r>
          <w:rPr>
            <w:szCs w:val="20"/>
            <w:lang w:val="en-GB"/>
          </w:rPr>
          <w:t xml:space="preserve">the </w:t>
        </w:r>
      </w:ins>
      <w:ins w:id="136" w:author="AHS" w:date="2010-11-28T12:04:00Z">
        <w:r w:rsidR="009B5633">
          <w:rPr>
            <w:szCs w:val="20"/>
            <w:lang w:val="en-GB"/>
          </w:rPr>
          <w:t>possibility</w:t>
        </w:r>
      </w:ins>
      <w:ins w:id="137" w:author="AHS" w:date="2010-11-27T08:45:00Z">
        <w:r>
          <w:rPr>
            <w:szCs w:val="20"/>
            <w:lang w:val="en-GB"/>
          </w:rPr>
          <w:t xml:space="preserve"> </w:t>
        </w:r>
      </w:ins>
      <w:ins w:id="138" w:author="AHS" w:date="2010-11-27T08:42:00Z">
        <w:r>
          <w:rPr>
            <w:szCs w:val="20"/>
            <w:lang w:val="en-GB"/>
          </w:rPr>
          <w:t xml:space="preserve">to the increase the output up to 66 </w:t>
        </w:r>
        <w:proofErr w:type="spellStart"/>
        <w:r>
          <w:rPr>
            <w:szCs w:val="20"/>
            <w:lang w:val="en-GB"/>
          </w:rPr>
          <w:t>MWe</w:t>
        </w:r>
        <w:proofErr w:type="spellEnd"/>
        <w:r>
          <w:rPr>
            <w:szCs w:val="20"/>
            <w:lang w:val="en-GB"/>
          </w:rPr>
          <w:t xml:space="preserve"> </w:t>
        </w:r>
      </w:ins>
      <w:ins w:id="139" w:author="AHS" w:date="2010-11-27T08:43:00Z">
        <w:r>
          <w:rPr>
            <w:szCs w:val="20"/>
            <w:lang w:val="en-GB"/>
          </w:rPr>
          <w:t xml:space="preserve">through the retrofitting of the turbine GTA1. </w:t>
        </w:r>
      </w:ins>
      <w:r w:rsidR="00D869A9" w:rsidRPr="009F2F5A">
        <w:rPr>
          <w:szCs w:val="20"/>
          <w:lang w:val="en-GB"/>
        </w:rPr>
        <w:t xml:space="preserve">The ability to still operate the GTA 1 after the closure of the paper mill is </w:t>
      </w:r>
      <w:ins w:id="140" w:author="AHS" w:date="2010-11-27T08:36:00Z">
        <w:r w:rsidR="00C45BF5">
          <w:rPr>
            <w:szCs w:val="20"/>
            <w:lang w:val="en-GB"/>
          </w:rPr>
          <w:t>a more complicate issue from technical and regulatory point of view.</w:t>
        </w:r>
      </w:ins>
      <w:del w:id="141" w:author="AHS" w:date="2010-11-27T08:37:00Z">
        <w:r w:rsidR="00D869A9" w:rsidRPr="009F2F5A" w:rsidDel="00C45BF5">
          <w:rPr>
            <w:szCs w:val="20"/>
            <w:lang w:val="en-GB"/>
          </w:rPr>
          <w:delText>as much a technical as a regulatory important point</w:delText>
        </w:r>
      </w:del>
    </w:p>
    <w:p w:rsidR="00D869A9" w:rsidRPr="009F2F5A" w:rsidRDefault="00D869A9" w:rsidP="00D869A9">
      <w:pPr>
        <w:rPr>
          <w:szCs w:val="20"/>
          <w:lang w:val="en-GB"/>
        </w:rPr>
      </w:pPr>
    </w:p>
    <w:p w:rsidR="00D869A9" w:rsidRPr="009F2F5A" w:rsidRDefault="00E97A43" w:rsidP="00D869A9">
      <w:pPr>
        <w:rPr>
          <w:szCs w:val="20"/>
          <w:lang w:val="en-GB"/>
        </w:rPr>
      </w:pPr>
      <w:ins w:id="142" w:author="AHS" w:date="2010-11-27T08:37:00Z">
        <w:r>
          <w:rPr>
            <w:szCs w:val="20"/>
            <w:lang w:val="en-GB"/>
          </w:rPr>
          <w:t xml:space="preserve">Technically, </w:t>
        </w:r>
      </w:ins>
      <w:del w:id="143" w:author="AHS" w:date="2010-11-27T08:37:00Z">
        <w:r w:rsidR="00D869A9" w:rsidRPr="009F2F5A" w:rsidDel="00E97A43">
          <w:rPr>
            <w:szCs w:val="20"/>
            <w:lang w:val="en-GB"/>
          </w:rPr>
          <w:delText xml:space="preserve">On the regulatory side, </w:delText>
        </w:r>
      </w:del>
      <w:r w:rsidR="00D869A9" w:rsidRPr="009F2F5A">
        <w:rPr>
          <w:szCs w:val="20"/>
          <w:lang w:val="en-GB"/>
        </w:rPr>
        <w:t>the exploitation of the GTA 1 is only possible with a new boiler to replace the stopped black liquor host boiler from SKCP</w:t>
      </w:r>
      <w:ins w:id="144" w:author="AHS" w:date="2010-11-27T08:38:00Z">
        <w:r>
          <w:rPr>
            <w:szCs w:val="20"/>
            <w:lang w:val="en-GB"/>
          </w:rPr>
          <w:t>.</w:t>
        </w:r>
      </w:ins>
      <w:ins w:id="145" w:author="AHS" w:date="2010-11-27T08:39:00Z">
        <w:r>
          <w:rPr>
            <w:szCs w:val="20"/>
            <w:lang w:val="en-GB"/>
          </w:rPr>
          <w:t xml:space="preserve"> </w:t>
        </w:r>
      </w:ins>
      <w:ins w:id="146" w:author="AHS" w:date="2010-11-28T12:06:00Z">
        <w:r w:rsidR="009B5633">
          <w:rPr>
            <w:szCs w:val="20"/>
            <w:lang w:val="en-GB"/>
          </w:rPr>
          <w:t>T</w:t>
        </w:r>
      </w:ins>
      <w:ins w:id="147" w:author="AHS" w:date="2010-11-27T08:38:00Z">
        <w:r>
          <w:rPr>
            <w:szCs w:val="20"/>
            <w:lang w:val="en-GB"/>
          </w:rPr>
          <w:t xml:space="preserve">his means a very important </w:t>
        </w:r>
        <w:commentRangeStart w:id="148"/>
        <w:r>
          <w:rPr>
            <w:szCs w:val="20"/>
            <w:lang w:val="en-GB"/>
          </w:rPr>
          <w:t>investment</w:t>
        </w:r>
      </w:ins>
      <w:commentRangeEnd w:id="148"/>
      <w:ins w:id="149" w:author="AHS" w:date="2010-11-28T12:06:00Z">
        <w:r w:rsidR="009B5633">
          <w:rPr>
            <w:rStyle w:val="Marquedecommentaire"/>
          </w:rPr>
          <w:commentReference w:id="148"/>
        </w:r>
      </w:ins>
      <w:ins w:id="150" w:author="AHS" w:date="2010-11-27T08:38:00Z">
        <w:r>
          <w:rPr>
            <w:szCs w:val="20"/>
            <w:lang w:val="en-GB"/>
          </w:rPr>
          <w:t>.</w:t>
        </w:r>
      </w:ins>
      <w:ins w:id="151" w:author="AHS" w:date="2010-11-27T08:39:00Z">
        <w:r>
          <w:rPr>
            <w:szCs w:val="20"/>
            <w:lang w:val="en-GB"/>
          </w:rPr>
          <w:t xml:space="preserve"> Also, </w:t>
        </w:r>
      </w:ins>
      <w:del w:id="152" w:author="AHS" w:date="2010-11-27T08:39:00Z">
        <w:r w:rsidR="00D869A9" w:rsidRPr="009F2F5A" w:rsidDel="00E97A43">
          <w:rPr>
            <w:szCs w:val="20"/>
            <w:lang w:val="en-GB"/>
          </w:rPr>
          <w:delText>:</w:delText>
        </w:r>
      </w:del>
      <w:r w:rsidR="00D869A9" w:rsidRPr="009F2F5A">
        <w:rPr>
          <w:szCs w:val="20"/>
          <w:lang w:val="en-GB"/>
        </w:rPr>
        <w:t xml:space="preserve"> this new steam </w:t>
      </w:r>
      <w:ins w:id="153" w:author="AHS" w:date="2010-11-27T08:39:00Z">
        <w:r>
          <w:rPr>
            <w:szCs w:val="20"/>
            <w:lang w:val="en-GB"/>
          </w:rPr>
          <w:t xml:space="preserve">boiler </w:t>
        </w:r>
      </w:ins>
      <w:del w:id="154" w:author="AHS" w:date="2010-11-27T08:40:00Z">
        <w:r w:rsidR="00D869A9" w:rsidRPr="009F2F5A" w:rsidDel="00E97A43">
          <w:rPr>
            <w:szCs w:val="20"/>
            <w:lang w:val="en-GB"/>
          </w:rPr>
          <w:delText xml:space="preserve">production </w:delText>
        </w:r>
      </w:del>
      <w:r w:rsidR="00D869A9" w:rsidRPr="009F2F5A">
        <w:rPr>
          <w:szCs w:val="20"/>
          <w:lang w:val="en-GB"/>
        </w:rPr>
        <w:t>is not in accordance with the SVD 19 Prefectural Decree and the CRE II contract objectives.</w:t>
      </w:r>
      <w:ins w:id="155" w:author="AHS" w:date="2010-11-27T08:40:00Z">
        <w:r>
          <w:rPr>
            <w:szCs w:val="20"/>
            <w:lang w:val="en-GB"/>
          </w:rPr>
          <w:t xml:space="preserve"> </w:t>
        </w:r>
      </w:ins>
    </w:p>
    <w:p w:rsidR="00D869A9" w:rsidRPr="009F2F5A" w:rsidRDefault="00D869A9" w:rsidP="00D869A9">
      <w:pPr>
        <w:rPr>
          <w:szCs w:val="20"/>
          <w:lang w:val="en-GB"/>
        </w:rPr>
      </w:pPr>
    </w:p>
    <w:p w:rsidR="00D869A9" w:rsidRPr="009F2F5A" w:rsidRDefault="00E97A43" w:rsidP="00D869A9">
      <w:pPr>
        <w:rPr>
          <w:szCs w:val="20"/>
          <w:lang w:val="en-GB"/>
        </w:rPr>
      </w:pPr>
      <w:proofErr w:type="spellStart"/>
      <w:ins w:id="156" w:author="AHS" w:date="2010-11-27T08:40:00Z">
        <w:r>
          <w:rPr>
            <w:szCs w:val="20"/>
            <w:lang w:val="en-GB"/>
          </w:rPr>
          <w:t>CdFI</w:t>
        </w:r>
        <w:proofErr w:type="spellEnd"/>
        <w:r>
          <w:rPr>
            <w:szCs w:val="20"/>
            <w:lang w:val="en-GB"/>
          </w:rPr>
          <w:t xml:space="preserve"> considers unlikely </w:t>
        </w:r>
      </w:ins>
      <w:del w:id="157" w:author="AHS" w:date="2010-11-27T08:41:00Z">
        <w:r w:rsidR="002F6DA6" w:rsidRPr="009F2F5A" w:rsidDel="00E97A43">
          <w:rPr>
            <w:szCs w:val="20"/>
            <w:lang w:val="en-GB"/>
          </w:rPr>
          <w:delText>So, it could be</w:delText>
        </w:r>
        <w:r w:rsidR="00D869A9" w:rsidRPr="009F2F5A" w:rsidDel="00E97A43">
          <w:rPr>
            <w:szCs w:val="20"/>
            <w:lang w:val="en-GB"/>
          </w:rPr>
          <w:delText xml:space="preserve"> difficult to</w:delText>
        </w:r>
      </w:del>
      <w:ins w:id="158" w:author="AHS" w:date="2010-11-27T08:41:00Z">
        <w:r>
          <w:rPr>
            <w:szCs w:val="20"/>
            <w:lang w:val="en-GB"/>
          </w:rPr>
          <w:t>the</w:t>
        </w:r>
      </w:ins>
      <w:r w:rsidR="00D869A9" w:rsidRPr="009F2F5A">
        <w:rPr>
          <w:szCs w:val="20"/>
          <w:lang w:val="en-GB"/>
        </w:rPr>
        <w:t xml:space="preserve"> </w:t>
      </w:r>
      <w:ins w:id="159" w:author="AHS" w:date="2010-11-27T08:41:00Z">
        <w:r>
          <w:rPr>
            <w:szCs w:val="20"/>
            <w:lang w:val="en-GB"/>
          </w:rPr>
          <w:t>grant</w:t>
        </w:r>
      </w:ins>
      <w:ins w:id="160" w:author="AHS" w:date="2010-11-28T12:09:00Z">
        <w:r w:rsidR="009B5633">
          <w:rPr>
            <w:szCs w:val="20"/>
            <w:lang w:val="en-GB"/>
          </w:rPr>
          <w:t>ing</w:t>
        </w:r>
      </w:ins>
      <w:ins w:id="161" w:author="AHS" w:date="2010-11-27T08:41:00Z">
        <w:r>
          <w:rPr>
            <w:szCs w:val="20"/>
            <w:lang w:val="en-GB"/>
          </w:rPr>
          <w:t xml:space="preserve"> of the </w:t>
        </w:r>
      </w:ins>
      <w:del w:id="162" w:author="AHS" w:date="2010-11-27T08:41:00Z">
        <w:r w:rsidR="00D869A9" w:rsidRPr="009F2F5A" w:rsidDel="00E97A43">
          <w:rPr>
            <w:szCs w:val="20"/>
            <w:lang w:val="en-GB"/>
          </w:rPr>
          <w:delText xml:space="preserve">obtain the </w:delText>
        </w:r>
      </w:del>
      <w:r w:rsidR="00D869A9" w:rsidRPr="009F2F5A">
        <w:rPr>
          <w:szCs w:val="20"/>
          <w:lang w:val="en-GB"/>
        </w:rPr>
        <w:t xml:space="preserve">necessary revision of the SVD 19 Prefectural decree to be allowed to operate </w:t>
      </w:r>
      <w:ins w:id="163" w:author="AHS" w:date="2010-11-27T08:41:00Z">
        <w:r>
          <w:rPr>
            <w:szCs w:val="20"/>
            <w:lang w:val="en-GB"/>
          </w:rPr>
          <w:t xml:space="preserve">with a </w:t>
        </w:r>
      </w:ins>
      <w:del w:id="164" w:author="AHS" w:date="2010-11-27T08:41:00Z">
        <w:r w:rsidR="00D869A9" w:rsidRPr="009F2F5A" w:rsidDel="00E97A43">
          <w:rPr>
            <w:szCs w:val="20"/>
            <w:lang w:val="en-GB"/>
          </w:rPr>
          <w:delText>a</w:delText>
        </w:r>
      </w:del>
      <w:r w:rsidR="00D869A9" w:rsidRPr="009F2F5A">
        <w:rPr>
          <w:szCs w:val="20"/>
          <w:lang w:val="en-GB"/>
        </w:rPr>
        <w:t xml:space="preserve"> new boiler for GTA</w:t>
      </w:r>
      <w:r w:rsidR="002F6DA6" w:rsidRPr="009F2F5A">
        <w:rPr>
          <w:szCs w:val="20"/>
          <w:lang w:val="en-GB"/>
        </w:rPr>
        <w:t> </w:t>
      </w:r>
      <w:r w:rsidR="00D869A9" w:rsidRPr="009F2F5A">
        <w:rPr>
          <w:szCs w:val="20"/>
          <w:lang w:val="en-GB"/>
        </w:rPr>
        <w:t>1.</w:t>
      </w:r>
    </w:p>
    <w:p w:rsidR="00D869A9" w:rsidRPr="009F2F5A" w:rsidRDefault="00D869A9" w:rsidP="00D869A9">
      <w:pPr>
        <w:rPr>
          <w:szCs w:val="20"/>
          <w:lang w:val="en-GB"/>
        </w:rPr>
      </w:pPr>
    </w:p>
    <w:p w:rsidR="00D869A9" w:rsidRPr="009F2F5A" w:rsidRDefault="00D869A9" w:rsidP="00D869A9">
      <w:pPr>
        <w:ind w:left="1416"/>
        <w:rPr>
          <w:szCs w:val="20"/>
          <w:lang w:val="en-GB"/>
        </w:rPr>
      </w:pPr>
      <w:del w:id="165" w:author="AHS" w:date="2010-11-27T08:32:00Z">
        <w:r w:rsidRPr="009F2F5A" w:rsidDel="00C45BF5">
          <w:rPr>
            <w:szCs w:val="20"/>
            <w:lang w:val="en-GB"/>
          </w:rPr>
          <w:delText>After a definitive closure of the SKCP paper mill, the overcoming of the main constraints to permit the power plant to operate in new nominal conditions is possible.</w:delText>
        </w:r>
      </w:del>
    </w:p>
    <w:p w:rsidR="009B5633" w:rsidRDefault="00D869A9" w:rsidP="00D869A9">
      <w:pPr>
        <w:rPr>
          <w:ins w:id="166" w:author="AHS" w:date="2010-11-27T08:46:00Z"/>
          <w:szCs w:val="20"/>
          <w:lang w:val="en-GB"/>
        </w:rPr>
      </w:pPr>
      <w:del w:id="167" w:author="AHS" w:date="2010-11-29T09:23:00Z">
        <w:r w:rsidRPr="009F2F5A" w:rsidDel="00B06D97">
          <w:rPr>
            <w:szCs w:val="20"/>
            <w:lang w:val="en-GB"/>
          </w:rPr>
          <w:delText>The resulted power to be sold as “green electricity price” to CRE II will decrease a few in accordance with the fact the GTA 1 new operating solution does no</w:delText>
        </w:r>
        <w:r w:rsidR="002F6DA6" w:rsidRPr="009F2F5A" w:rsidDel="00B06D97">
          <w:rPr>
            <w:szCs w:val="20"/>
            <w:lang w:val="en-GB"/>
          </w:rPr>
          <w:delText>t appear acceptable by French A</w:delText>
        </w:r>
        <w:r w:rsidRPr="009F2F5A" w:rsidDel="00B06D97">
          <w:rPr>
            <w:szCs w:val="20"/>
            <w:lang w:val="en-GB"/>
          </w:rPr>
          <w:delText>dministration.</w:delText>
        </w:r>
      </w:del>
    </w:p>
    <w:p w:rsidR="00E97A43" w:rsidRPr="009F2F5A" w:rsidRDefault="00E97A43" w:rsidP="00D869A9">
      <w:pPr>
        <w:rPr>
          <w:szCs w:val="20"/>
          <w:lang w:val="en-GB"/>
        </w:rPr>
      </w:pPr>
      <w:ins w:id="168" w:author="AHS" w:date="2010-11-27T08:46:00Z">
        <w:r>
          <w:rPr>
            <w:szCs w:val="20"/>
            <w:lang w:val="en-GB"/>
          </w:rPr>
          <w:t xml:space="preserve">In </w:t>
        </w:r>
      </w:ins>
      <w:ins w:id="169" w:author="AHS" w:date="2010-11-27T08:47:00Z">
        <w:r>
          <w:rPr>
            <w:szCs w:val="20"/>
            <w:lang w:val="en-GB"/>
          </w:rPr>
          <w:t>conclusion</w:t>
        </w:r>
      </w:ins>
      <w:ins w:id="170" w:author="AHS" w:date="2010-11-27T08:46:00Z">
        <w:r>
          <w:rPr>
            <w:szCs w:val="20"/>
            <w:lang w:val="en-GB"/>
          </w:rPr>
          <w:t>, in case of shut down of SKCP</w:t>
        </w:r>
      </w:ins>
      <w:ins w:id="171" w:author="AHS" w:date="2010-11-28T11:39:00Z">
        <w:r w:rsidR="005E5B5B">
          <w:rPr>
            <w:szCs w:val="20"/>
            <w:lang w:val="en-GB"/>
          </w:rPr>
          <w:t>,</w:t>
        </w:r>
      </w:ins>
      <w:ins w:id="172" w:author="AHS" w:date="2010-11-27T08:46:00Z">
        <w:r>
          <w:rPr>
            <w:szCs w:val="20"/>
            <w:lang w:val="en-GB"/>
          </w:rPr>
          <w:t xml:space="preserve"> the plant will be able to</w:t>
        </w:r>
      </w:ins>
      <w:ins w:id="173" w:author="AHS" w:date="2010-11-27T08:47:00Z">
        <w:r>
          <w:rPr>
            <w:szCs w:val="20"/>
            <w:lang w:val="en-GB"/>
          </w:rPr>
          <w:t xml:space="preserve"> operate a</w:t>
        </w:r>
        <w:r w:rsidR="009B5633">
          <w:rPr>
            <w:szCs w:val="20"/>
            <w:lang w:val="en-GB"/>
          </w:rPr>
          <w:t>s a pure biomass producer (with</w:t>
        </w:r>
        <w:r>
          <w:rPr>
            <w:szCs w:val="20"/>
            <w:lang w:val="en-GB"/>
          </w:rPr>
          <w:t xml:space="preserve">out any cogeneration) with an out power of </w:t>
        </w:r>
      </w:ins>
      <w:ins w:id="174" w:author="AHS" w:date="2010-11-27T08:46:00Z">
        <w:r>
          <w:rPr>
            <w:szCs w:val="20"/>
            <w:lang w:val="en-GB"/>
          </w:rPr>
          <w:t xml:space="preserve">42 </w:t>
        </w:r>
        <w:proofErr w:type="spellStart"/>
        <w:r>
          <w:rPr>
            <w:szCs w:val="20"/>
            <w:lang w:val="en-GB"/>
          </w:rPr>
          <w:t>MWe</w:t>
        </w:r>
      </w:ins>
      <w:proofErr w:type="spellEnd"/>
      <w:ins w:id="175" w:author="AHS" w:date="2010-11-28T11:39:00Z">
        <w:r w:rsidR="00B06D97">
          <w:rPr>
            <w:szCs w:val="20"/>
            <w:lang w:val="en-GB"/>
          </w:rPr>
          <w:t>, the upgrade to 6</w:t>
        </w:r>
      </w:ins>
      <w:ins w:id="176" w:author="AHS" w:date="2010-11-29T09:17:00Z">
        <w:r w:rsidR="00B06D97">
          <w:rPr>
            <w:szCs w:val="20"/>
            <w:lang w:val="en-GB"/>
          </w:rPr>
          <w:t>3</w:t>
        </w:r>
      </w:ins>
      <w:ins w:id="177" w:author="AHS" w:date="2010-11-28T11:39:00Z">
        <w:r w:rsidR="005E5B5B">
          <w:rPr>
            <w:szCs w:val="20"/>
            <w:lang w:val="en-GB"/>
          </w:rPr>
          <w:t xml:space="preserve"> </w:t>
        </w:r>
        <w:proofErr w:type="spellStart"/>
        <w:r w:rsidR="005E5B5B">
          <w:rPr>
            <w:szCs w:val="20"/>
            <w:lang w:val="en-GB"/>
          </w:rPr>
          <w:t>MWe</w:t>
        </w:r>
        <w:proofErr w:type="spellEnd"/>
        <w:r w:rsidR="005E5B5B">
          <w:rPr>
            <w:szCs w:val="20"/>
            <w:lang w:val="en-GB"/>
          </w:rPr>
          <w:t xml:space="preserve"> is not very </w:t>
        </w:r>
      </w:ins>
      <w:ins w:id="178" w:author="AHS" w:date="2010-11-28T11:40:00Z">
        <w:r w:rsidR="005E5B5B">
          <w:rPr>
            <w:szCs w:val="20"/>
            <w:lang w:val="en-GB"/>
          </w:rPr>
          <w:t>likely.</w:t>
        </w:r>
      </w:ins>
      <w:ins w:id="179" w:author="AHS" w:date="2010-11-28T11:39:00Z">
        <w:r w:rsidR="005E5B5B">
          <w:rPr>
            <w:szCs w:val="20"/>
            <w:lang w:val="en-GB"/>
          </w:rPr>
          <w:t xml:space="preserve"> </w:t>
        </w:r>
      </w:ins>
    </w:p>
    <w:p w:rsidR="00D869A9" w:rsidRPr="009F2F5A" w:rsidRDefault="00D869A9" w:rsidP="00D869A9">
      <w:pPr>
        <w:rPr>
          <w:szCs w:val="20"/>
          <w:lang w:val="en-GB"/>
        </w:rPr>
      </w:pPr>
    </w:p>
    <w:p w:rsidR="00D869A9" w:rsidRPr="009F2F5A" w:rsidRDefault="00D869A9" w:rsidP="003662B7">
      <w:pPr>
        <w:ind w:hanging="1440"/>
        <w:rPr>
          <w:b/>
          <w:szCs w:val="20"/>
          <w:lang w:val="en-GB"/>
        </w:rPr>
      </w:pPr>
      <w:r w:rsidRPr="009F2F5A">
        <w:rPr>
          <w:b/>
          <w:szCs w:val="20"/>
          <w:lang w:val="en-GB"/>
        </w:rPr>
        <w:t xml:space="preserve">6 </w:t>
      </w:r>
      <w:r w:rsidR="003662B7" w:rsidRPr="009F2F5A">
        <w:rPr>
          <w:b/>
          <w:szCs w:val="20"/>
          <w:lang w:val="en-GB"/>
        </w:rPr>
        <w:tab/>
      </w:r>
      <w:r w:rsidRPr="003662B7">
        <w:rPr>
          <w:b/>
          <w:sz w:val="22"/>
          <w:szCs w:val="22"/>
          <w:u w:val="single"/>
          <w:lang w:val="en-GB"/>
        </w:rPr>
        <w:t>MINOR ASPECTS</w:t>
      </w:r>
    </w:p>
    <w:p w:rsidR="00D869A9" w:rsidRPr="009F2F5A" w:rsidRDefault="00D869A9" w:rsidP="00D869A9">
      <w:pPr>
        <w:ind w:left="1416"/>
        <w:rPr>
          <w:szCs w:val="20"/>
          <w:lang w:val="en-GB"/>
        </w:rPr>
      </w:pPr>
    </w:p>
    <w:p w:rsidR="00D869A9" w:rsidRPr="009F2F5A" w:rsidRDefault="00D869A9" w:rsidP="00D869A9">
      <w:pPr>
        <w:rPr>
          <w:szCs w:val="20"/>
          <w:lang w:val="en-GB"/>
        </w:rPr>
      </w:pPr>
      <w:r w:rsidRPr="009F2F5A">
        <w:rPr>
          <w:szCs w:val="20"/>
          <w:lang w:val="en-GB"/>
        </w:rPr>
        <w:t xml:space="preserve">To be in accordance with French </w:t>
      </w:r>
      <w:del w:id="180" w:author="AHS" w:date="2010-11-27T17:50:00Z">
        <w:r w:rsidRPr="009F2F5A" w:rsidDel="00CA0873">
          <w:rPr>
            <w:szCs w:val="20"/>
            <w:lang w:val="en-GB"/>
          </w:rPr>
          <w:delText>regulatory</w:delText>
        </w:r>
      </w:del>
      <w:ins w:id="181" w:author="AHS" w:date="2010-11-27T17:50:00Z">
        <w:r w:rsidR="00CA0873" w:rsidRPr="009F2F5A">
          <w:rPr>
            <w:szCs w:val="20"/>
            <w:lang w:val="en-GB"/>
          </w:rPr>
          <w:t>regula</w:t>
        </w:r>
        <w:r w:rsidR="00CA0873">
          <w:rPr>
            <w:szCs w:val="20"/>
            <w:lang w:val="en-GB"/>
          </w:rPr>
          <w:t>tion</w:t>
        </w:r>
      </w:ins>
      <w:r w:rsidRPr="009F2F5A">
        <w:rPr>
          <w:szCs w:val="20"/>
          <w:lang w:val="en-GB"/>
        </w:rPr>
        <w:t xml:space="preserve">, a few </w:t>
      </w:r>
      <w:ins w:id="182" w:author="AHS" w:date="2010-11-27T17:51:00Z">
        <w:r w:rsidR="00CA0873">
          <w:rPr>
            <w:szCs w:val="20"/>
            <w:lang w:val="en-GB"/>
          </w:rPr>
          <w:t xml:space="preserve">easy technical adaptations have to be </w:t>
        </w:r>
      </w:ins>
      <w:ins w:id="183" w:author="AHS" w:date="2010-11-27T17:52:00Z">
        <w:r w:rsidR="00CA0873">
          <w:rPr>
            <w:szCs w:val="20"/>
            <w:lang w:val="en-GB"/>
          </w:rPr>
          <w:t>made.</w:t>
        </w:r>
      </w:ins>
      <w:del w:id="184" w:author="AHS" w:date="2010-11-27T17:52:00Z">
        <w:r w:rsidRPr="009F2F5A" w:rsidDel="00CA0873">
          <w:rPr>
            <w:szCs w:val="20"/>
            <w:lang w:val="en-GB"/>
          </w:rPr>
          <w:delText>cases would be solved with technical adaptations easy to implement.</w:delText>
        </w:r>
      </w:del>
    </w:p>
    <w:p w:rsidR="00D869A9" w:rsidRPr="009F2F5A" w:rsidRDefault="00D869A9" w:rsidP="00D869A9">
      <w:pPr>
        <w:rPr>
          <w:szCs w:val="20"/>
          <w:lang w:val="en-GB"/>
        </w:rPr>
      </w:pPr>
    </w:p>
    <w:p w:rsidR="00B437E7" w:rsidRDefault="00B437E7" w:rsidP="00987350">
      <w:pPr>
        <w:ind w:left="0"/>
        <w:rPr>
          <w:szCs w:val="20"/>
          <w:lang w:val="en-GB"/>
        </w:rPr>
      </w:pPr>
    </w:p>
    <w:p w:rsidR="00B437E7" w:rsidRDefault="00B437E7" w:rsidP="00987350">
      <w:pPr>
        <w:ind w:left="0"/>
        <w:rPr>
          <w:szCs w:val="20"/>
          <w:lang w:val="en-GB"/>
        </w:rPr>
      </w:pPr>
    </w:p>
    <w:p w:rsidR="00B437E7" w:rsidRPr="00A6693B" w:rsidRDefault="00B437E7" w:rsidP="00987350">
      <w:pPr>
        <w:ind w:left="0"/>
        <w:rPr>
          <w:szCs w:val="20"/>
          <w:lang w:val="en-GB"/>
        </w:rPr>
      </w:pPr>
    </w:p>
    <w:p w:rsidR="008F1B81" w:rsidRPr="00987350" w:rsidRDefault="008F1B81" w:rsidP="00410FF6">
      <w:pPr>
        <w:ind w:left="0"/>
        <w:jc w:val="left"/>
        <w:rPr>
          <w:b/>
          <w:sz w:val="10"/>
          <w:szCs w:val="10"/>
          <w:lang w:val="en-GB"/>
        </w:rPr>
      </w:pPr>
      <w:r w:rsidRPr="00987350">
        <w:rPr>
          <w:b/>
          <w:sz w:val="28"/>
          <w:szCs w:val="28"/>
          <w:lang w:val="en-GB"/>
        </w:rPr>
        <w:br w:type="page"/>
      </w:r>
    </w:p>
    <w:p w:rsidR="00A42BFC" w:rsidRPr="00F646D0" w:rsidRDefault="00A42BFC" w:rsidP="000439AC">
      <w:pPr>
        <w:ind w:left="0"/>
        <w:jc w:val="center"/>
        <w:rPr>
          <w:b/>
          <w:sz w:val="28"/>
          <w:szCs w:val="28"/>
          <w:lang w:val="en-US"/>
          <w:rPrChange w:id="185" w:author="AHS" w:date="2010-11-27T08:50:00Z">
            <w:rPr>
              <w:b/>
              <w:sz w:val="28"/>
              <w:szCs w:val="28"/>
            </w:rPr>
          </w:rPrChange>
        </w:rPr>
      </w:pPr>
    </w:p>
    <w:p w:rsidR="00BC756B" w:rsidRPr="00987350" w:rsidRDefault="000439AC" w:rsidP="000439AC">
      <w:pPr>
        <w:ind w:left="0"/>
        <w:jc w:val="center"/>
        <w:rPr>
          <w:b/>
          <w:sz w:val="28"/>
          <w:szCs w:val="28"/>
        </w:rPr>
      </w:pPr>
      <w:r w:rsidRPr="00987350">
        <w:rPr>
          <w:b/>
          <w:sz w:val="28"/>
          <w:szCs w:val="28"/>
        </w:rPr>
        <w:t>S</w:t>
      </w:r>
      <w:r w:rsidR="006A7AC5" w:rsidRPr="00987350">
        <w:rPr>
          <w:b/>
          <w:sz w:val="28"/>
          <w:szCs w:val="28"/>
        </w:rPr>
        <w:t>UMMARY</w:t>
      </w:r>
    </w:p>
    <w:p w:rsidR="00B62C3E" w:rsidRDefault="00B62C3E" w:rsidP="000439AC">
      <w:pPr>
        <w:ind w:left="0"/>
        <w:jc w:val="center"/>
        <w:rPr>
          <w:b/>
          <w:sz w:val="28"/>
          <w:szCs w:val="28"/>
        </w:rPr>
      </w:pPr>
    </w:p>
    <w:p w:rsidR="00A42BFC" w:rsidRPr="00987350" w:rsidRDefault="00A42BFC" w:rsidP="000439AC">
      <w:pPr>
        <w:ind w:left="0"/>
        <w:jc w:val="center"/>
        <w:rPr>
          <w:b/>
          <w:sz w:val="28"/>
          <w:szCs w:val="28"/>
        </w:rPr>
      </w:pPr>
    </w:p>
    <w:p w:rsidR="00A42BFC" w:rsidRDefault="00690DC2">
      <w:pPr>
        <w:pStyle w:val="TM1"/>
        <w:rPr>
          <w:rFonts w:ascii="Times New Roman" w:hAnsi="Times New Roman"/>
          <w:b w:val="0"/>
          <w:caps w:val="0"/>
          <w:noProof/>
          <w:kern w:val="0"/>
          <w:sz w:val="24"/>
        </w:rPr>
      </w:pPr>
      <w:r w:rsidRPr="00690DC2">
        <w:rPr>
          <w:szCs w:val="20"/>
        </w:rPr>
        <w:fldChar w:fldCharType="begin"/>
      </w:r>
      <w:r w:rsidR="003C4028" w:rsidRPr="00410FF6">
        <w:rPr>
          <w:szCs w:val="20"/>
          <w:lang w:val="en-GB"/>
        </w:rPr>
        <w:instrText xml:space="preserve"> TOC \o "1-3" \h \z \u </w:instrText>
      </w:r>
      <w:r w:rsidRPr="00690DC2">
        <w:rPr>
          <w:szCs w:val="20"/>
        </w:rPr>
        <w:fldChar w:fldCharType="separate"/>
      </w:r>
      <w:hyperlink w:anchor="_Toc278563299" w:history="1">
        <w:r w:rsidR="00A42BFC" w:rsidRPr="00DE40D0">
          <w:rPr>
            <w:rStyle w:val="Lienhypertexte"/>
            <w:noProof/>
          </w:rPr>
          <w:t>1</w:t>
        </w:r>
        <w:r w:rsidR="00A42BFC">
          <w:rPr>
            <w:rFonts w:ascii="Times New Roman" w:hAnsi="Times New Roman"/>
            <w:b w:val="0"/>
            <w:caps w:val="0"/>
            <w:noProof/>
            <w:kern w:val="0"/>
            <w:sz w:val="24"/>
          </w:rPr>
          <w:tab/>
        </w:r>
        <w:r w:rsidR="00A42BFC" w:rsidRPr="00DE40D0">
          <w:rPr>
            <w:rStyle w:val="Lienhypertexte"/>
            <w:noProof/>
          </w:rPr>
          <w:t>PROJECT OVERVIEW</w:t>
        </w:r>
        <w:r w:rsidR="00A42BFC">
          <w:rPr>
            <w:noProof/>
            <w:webHidden/>
          </w:rPr>
          <w:tab/>
        </w:r>
        <w:r>
          <w:rPr>
            <w:noProof/>
            <w:webHidden/>
          </w:rPr>
          <w:fldChar w:fldCharType="begin"/>
        </w:r>
        <w:r w:rsidR="00A42BFC">
          <w:rPr>
            <w:noProof/>
            <w:webHidden/>
          </w:rPr>
          <w:instrText xml:space="preserve"> PAGEREF _Toc278563299 \h </w:instrText>
        </w:r>
        <w:r>
          <w:rPr>
            <w:noProof/>
            <w:webHidden/>
          </w:rPr>
        </w:r>
        <w:r>
          <w:rPr>
            <w:noProof/>
            <w:webHidden/>
          </w:rPr>
          <w:fldChar w:fldCharType="separate"/>
        </w:r>
        <w:r w:rsidR="00875C03">
          <w:rPr>
            <w:noProof/>
            <w:webHidden/>
          </w:rPr>
          <w:t>9</w:t>
        </w:r>
        <w:r>
          <w:rPr>
            <w:noProof/>
            <w:webHidden/>
          </w:rPr>
          <w:fldChar w:fldCharType="end"/>
        </w:r>
      </w:hyperlink>
    </w:p>
    <w:p w:rsidR="00A42BFC" w:rsidRDefault="00690DC2">
      <w:pPr>
        <w:pStyle w:val="TM2"/>
        <w:rPr>
          <w:rFonts w:ascii="Times New Roman" w:hAnsi="Times New Roman"/>
          <w:b w:val="0"/>
          <w:noProof/>
          <w:sz w:val="24"/>
        </w:rPr>
      </w:pPr>
      <w:hyperlink w:anchor="_Toc278563300" w:history="1">
        <w:r w:rsidR="00A42BFC" w:rsidRPr="00DE40D0">
          <w:rPr>
            <w:rStyle w:val="Lienhypertexte"/>
            <w:noProof/>
          </w:rPr>
          <w:t>1.1</w:t>
        </w:r>
        <w:r w:rsidR="00A42BFC">
          <w:rPr>
            <w:rFonts w:ascii="Times New Roman" w:hAnsi="Times New Roman"/>
            <w:b w:val="0"/>
            <w:noProof/>
            <w:sz w:val="24"/>
          </w:rPr>
          <w:tab/>
        </w:r>
        <w:r w:rsidR="00A42BFC" w:rsidRPr="00DE40D0">
          <w:rPr>
            <w:rStyle w:val="Lienhypertexte"/>
            <w:noProof/>
          </w:rPr>
          <w:t>Project general description</w:t>
        </w:r>
        <w:r w:rsidR="00A42BFC">
          <w:rPr>
            <w:noProof/>
            <w:webHidden/>
          </w:rPr>
          <w:tab/>
        </w:r>
        <w:r>
          <w:rPr>
            <w:noProof/>
            <w:webHidden/>
          </w:rPr>
          <w:fldChar w:fldCharType="begin"/>
        </w:r>
        <w:r w:rsidR="00A42BFC">
          <w:rPr>
            <w:noProof/>
            <w:webHidden/>
          </w:rPr>
          <w:instrText xml:space="preserve"> PAGEREF _Toc278563300 \h </w:instrText>
        </w:r>
        <w:r>
          <w:rPr>
            <w:noProof/>
            <w:webHidden/>
          </w:rPr>
        </w:r>
        <w:r>
          <w:rPr>
            <w:noProof/>
            <w:webHidden/>
          </w:rPr>
          <w:fldChar w:fldCharType="separate"/>
        </w:r>
        <w:r w:rsidR="00875C03">
          <w:rPr>
            <w:noProof/>
            <w:webHidden/>
          </w:rPr>
          <w:t>9</w:t>
        </w:r>
        <w:r>
          <w:rPr>
            <w:noProof/>
            <w:webHidden/>
          </w:rPr>
          <w:fldChar w:fldCharType="end"/>
        </w:r>
      </w:hyperlink>
    </w:p>
    <w:p w:rsidR="00A42BFC" w:rsidRDefault="00690DC2">
      <w:pPr>
        <w:pStyle w:val="TM2"/>
        <w:rPr>
          <w:rFonts w:ascii="Times New Roman" w:hAnsi="Times New Roman"/>
          <w:b w:val="0"/>
          <w:noProof/>
          <w:sz w:val="24"/>
        </w:rPr>
      </w:pPr>
      <w:hyperlink w:anchor="_Toc278563301" w:history="1">
        <w:r w:rsidR="00A42BFC" w:rsidRPr="00DE40D0">
          <w:rPr>
            <w:rStyle w:val="Lienhypertexte"/>
            <w:noProof/>
          </w:rPr>
          <w:t>1.2</w:t>
        </w:r>
        <w:r w:rsidR="00A42BFC">
          <w:rPr>
            <w:rFonts w:ascii="Times New Roman" w:hAnsi="Times New Roman"/>
            <w:b w:val="0"/>
            <w:noProof/>
            <w:sz w:val="24"/>
          </w:rPr>
          <w:tab/>
        </w:r>
        <w:r w:rsidR="00A42BFC" w:rsidRPr="00DE40D0">
          <w:rPr>
            <w:rStyle w:val="Lienhypertexte"/>
            <w:noProof/>
          </w:rPr>
          <w:t>Missions of CdF INGENIERIE</w:t>
        </w:r>
        <w:r w:rsidR="00A42BFC">
          <w:rPr>
            <w:noProof/>
            <w:webHidden/>
          </w:rPr>
          <w:tab/>
        </w:r>
        <w:r>
          <w:rPr>
            <w:noProof/>
            <w:webHidden/>
          </w:rPr>
          <w:fldChar w:fldCharType="begin"/>
        </w:r>
        <w:r w:rsidR="00A42BFC">
          <w:rPr>
            <w:noProof/>
            <w:webHidden/>
          </w:rPr>
          <w:instrText xml:space="preserve"> PAGEREF _Toc278563301 \h </w:instrText>
        </w:r>
        <w:r>
          <w:rPr>
            <w:noProof/>
            <w:webHidden/>
          </w:rPr>
        </w:r>
        <w:r>
          <w:rPr>
            <w:noProof/>
            <w:webHidden/>
          </w:rPr>
          <w:fldChar w:fldCharType="separate"/>
        </w:r>
        <w:r w:rsidR="00875C03">
          <w:rPr>
            <w:noProof/>
            <w:webHidden/>
          </w:rPr>
          <w:t>10</w:t>
        </w:r>
        <w:r>
          <w:rPr>
            <w:noProof/>
            <w:webHidden/>
          </w:rPr>
          <w:fldChar w:fldCharType="end"/>
        </w:r>
      </w:hyperlink>
    </w:p>
    <w:p w:rsidR="00A42BFC" w:rsidRDefault="00690DC2">
      <w:pPr>
        <w:pStyle w:val="TM1"/>
        <w:rPr>
          <w:rFonts w:ascii="Times New Roman" w:hAnsi="Times New Roman"/>
          <w:b w:val="0"/>
          <w:caps w:val="0"/>
          <w:noProof/>
          <w:kern w:val="0"/>
          <w:sz w:val="24"/>
        </w:rPr>
      </w:pPr>
      <w:hyperlink w:anchor="_Toc278563302" w:history="1">
        <w:r w:rsidR="00A42BFC" w:rsidRPr="00DE40D0">
          <w:rPr>
            <w:rStyle w:val="Lienhypertexte"/>
            <w:noProof/>
          </w:rPr>
          <w:t>2</w:t>
        </w:r>
        <w:r w:rsidR="00A42BFC">
          <w:rPr>
            <w:rFonts w:ascii="Times New Roman" w:hAnsi="Times New Roman"/>
            <w:b w:val="0"/>
            <w:caps w:val="0"/>
            <w:noProof/>
            <w:kern w:val="0"/>
            <w:sz w:val="24"/>
          </w:rPr>
          <w:tab/>
        </w:r>
        <w:r w:rsidR="00A42BFC" w:rsidRPr="00DE40D0">
          <w:rPr>
            <w:rStyle w:val="Lienhypertexte"/>
            <w:noProof/>
          </w:rPr>
          <w:t>CURRENT SITUATION</w:t>
        </w:r>
        <w:r w:rsidR="00A42BFC">
          <w:rPr>
            <w:noProof/>
            <w:webHidden/>
          </w:rPr>
          <w:tab/>
        </w:r>
        <w:r>
          <w:rPr>
            <w:noProof/>
            <w:webHidden/>
          </w:rPr>
          <w:fldChar w:fldCharType="begin"/>
        </w:r>
        <w:r w:rsidR="00A42BFC">
          <w:rPr>
            <w:noProof/>
            <w:webHidden/>
          </w:rPr>
          <w:instrText xml:space="preserve"> PAGEREF _Toc278563302 \h </w:instrText>
        </w:r>
        <w:r>
          <w:rPr>
            <w:noProof/>
            <w:webHidden/>
          </w:rPr>
        </w:r>
        <w:r>
          <w:rPr>
            <w:noProof/>
            <w:webHidden/>
          </w:rPr>
          <w:fldChar w:fldCharType="separate"/>
        </w:r>
        <w:r w:rsidR="00875C03">
          <w:rPr>
            <w:noProof/>
            <w:webHidden/>
          </w:rPr>
          <w:t>11</w:t>
        </w:r>
        <w:r>
          <w:rPr>
            <w:noProof/>
            <w:webHidden/>
          </w:rPr>
          <w:fldChar w:fldCharType="end"/>
        </w:r>
      </w:hyperlink>
    </w:p>
    <w:p w:rsidR="00A42BFC" w:rsidRDefault="00690DC2">
      <w:pPr>
        <w:pStyle w:val="TM2"/>
        <w:rPr>
          <w:rFonts w:ascii="Times New Roman" w:hAnsi="Times New Roman"/>
          <w:b w:val="0"/>
          <w:noProof/>
          <w:sz w:val="24"/>
        </w:rPr>
      </w:pPr>
      <w:hyperlink w:anchor="_Toc278563303" w:history="1">
        <w:r w:rsidR="00A42BFC" w:rsidRPr="00DE40D0">
          <w:rPr>
            <w:rStyle w:val="Lienhypertexte"/>
            <w:noProof/>
            <w:lang w:val="en-GB"/>
          </w:rPr>
          <w:t>2.1</w:t>
        </w:r>
        <w:r w:rsidR="00A42BFC">
          <w:rPr>
            <w:rFonts w:ascii="Times New Roman" w:hAnsi="Times New Roman"/>
            <w:b w:val="0"/>
            <w:noProof/>
            <w:sz w:val="24"/>
          </w:rPr>
          <w:tab/>
        </w:r>
        <w:r w:rsidR="00A42BFC" w:rsidRPr="00DE40D0">
          <w:rPr>
            <w:rStyle w:val="Lienhypertexte"/>
            <w:noProof/>
            <w:lang w:val="en-GB"/>
          </w:rPr>
          <w:t>Necessary authorisations and approvals</w:t>
        </w:r>
        <w:r w:rsidR="00A42BFC">
          <w:rPr>
            <w:noProof/>
            <w:webHidden/>
          </w:rPr>
          <w:tab/>
        </w:r>
        <w:r>
          <w:rPr>
            <w:noProof/>
            <w:webHidden/>
          </w:rPr>
          <w:fldChar w:fldCharType="begin"/>
        </w:r>
        <w:r w:rsidR="00A42BFC">
          <w:rPr>
            <w:noProof/>
            <w:webHidden/>
          </w:rPr>
          <w:instrText xml:space="preserve"> PAGEREF _Toc278563303 \h </w:instrText>
        </w:r>
        <w:r>
          <w:rPr>
            <w:noProof/>
            <w:webHidden/>
          </w:rPr>
        </w:r>
        <w:r>
          <w:rPr>
            <w:noProof/>
            <w:webHidden/>
          </w:rPr>
          <w:fldChar w:fldCharType="separate"/>
        </w:r>
        <w:r w:rsidR="00875C03">
          <w:rPr>
            <w:noProof/>
            <w:webHidden/>
          </w:rPr>
          <w:t>11</w:t>
        </w:r>
        <w:r>
          <w:rPr>
            <w:noProof/>
            <w:webHidden/>
          </w:rPr>
          <w:fldChar w:fldCharType="end"/>
        </w:r>
      </w:hyperlink>
    </w:p>
    <w:p w:rsidR="00A42BFC" w:rsidRDefault="00690DC2">
      <w:pPr>
        <w:pStyle w:val="TM2"/>
        <w:rPr>
          <w:rFonts w:ascii="Times New Roman" w:hAnsi="Times New Roman"/>
          <w:b w:val="0"/>
          <w:noProof/>
          <w:sz w:val="24"/>
        </w:rPr>
      </w:pPr>
      <w:hyperlink w:anchor="_Toc278563304" w:history="1">
        <w:r w:rsidR="00A42BFC" w:rsidRPr="00DE40D0">
          <w:rPr>
            <w:rStyle w:val="Lienhypertexte"/>
            <w:noProof/>
            <w:lang w:val="en-GB"/>
          </w:rPr>
          <w:t>2.2</w:t>
        </w:r>
        <w:r w:rsidR="00A42BFC">
          <w:rPr>
            <w:rFonts w:ascii="Times New Roman" w:hAnsi="Times New Roman"/>
            <w:b w:val="0"/>
            <w:noProof/>
            <w:sz w:val="24"/>
          </w:rPr>
          <w:tab/>
        </w:r>
        <w:r w:rsidR="00A42BFC" w:rsidRPr="00DE40D0">
          <w:rPr>
            <w:rStyle w:val="Lienhypertexte"/>
            <w:noProof/>
            <w:lang w:val="en-GB"/>
          </w:rPr>
          <w:t>Existing authorisations and approvals</w:t>
        </w:r>
        <w:r w:rsidR="00A42BFC">
          <w:rPr>
            <w:noProof/>
            <w:webHidden/>
          </w:rPr>
          <w:tab/>
        </w:r>
        <w:r>
          <w:rPr>
            <w:noProof/>
            <w:webHidden/>
          </w:rPr>
          <w:fldChar w:fldCharType="begin"/>
        </w:r>
        <w:r w:rsidR="00A42BFC">
          <w:rPr>
            <w:noProof/>
            <w:webHidden/>
          </w:rPr>
          <w:instrText xml:space="preserve"> PAGEREF _Toc278563304 \h </w:instrText>
        </w:r>
        <w:r>
          <w:rPr>
            <w:noProof/>
            <w:webHidden/>
          </w:rPr>
        </w:r>
        <w:r>
          <w:rPr>
            <w:noProof/>
            <w:webHidden/>
          </w:rPr>
          <w:fldChar w:fldCharType="separate"/>
        </w:r>
        <w:r w:rsidR="00875C03">
          <w:rPr>
            <w:noProof/>
            <w:webHidden/>
          </w:rPr>
          <w:t>12</w:t>
        </w:r>
        <w:r>
          <w:rPr>
            <w:noProof/>
            <w:webHidden/>
          </w:rPr>
          <w:fldChar w:fldCharType="end"/>
        </w:r>
      </w:hyperlink>
    </w:p>
    <w:p w:rsidR="00A42BFC" w:rsidRDefault="00690DC2">
      <w:pPr>
        <w:pStyle w:val="TM1"/>
        <w:rPr>
          <w:rFonts w:ascii="Times New Roman" w:hAnsi="Times New Roman"/>
          <w:b w:val="0"/>
          <w:caps w:val="0"/>
          <w:noProof/>
          <w:kern w:val="0"/>
          <w:sz w:val="24"/>
        </w:rPr>
      </w:pPr>
      <w:hyperlink w:anchor="_Toc278563305" w:history="1">
        <w:r w:rsidR="00A42BFC" w:rsidRPr="00DE40D0">
          <w:rPr>
            <w:rStyle w:val="Lienhypertexte"/>
            <w:noProof/>
            <w:lang w:val="en-GB"/>
          </w:rPr>
          <w:t>3</w:t>
        </w:r>
        <w:r w:rsidR="00A42BFC">
          <w:rPr>
            <w:rFonts w:ascii="Times New Roman" w:hAnsi="Times New Roman"/>
            <w:b w:val="0"/>
            <w:caps w:val="0"/>
            <w:noProof/>
            <w:kern w:val="0"/>
            <w:sz w:val="24"/>
          </w:rPr>
          <w:tab/>
        </w:r>
        <w:r w:rsidR="00A42BFC" w:rsidRPr="00DE40D0">
          <w:rPr>
            <w:rStyle w:val="Lienhypertexte"/>
            <w:noProof/>
            <w:lang w:val="en-GB"/>
          </w:rPr>
          <w:t>THE CRE II REGULATORY</w:t>
        </w:r>
        <w:r w:rsidR="00A42BFC">
          <w:rPr>
            <w:noProof/>
            <w:webHidden/>
          </w:rPr>
          <w:tab/>
        </w:r>
        <w:r>
          <w:rPr>
            <w:noProof/>
            <w:webHidden/>
          </w:rPr>
          <w:fldChar w:fldCharType="begin"/>
        </w:r>
        <w:r w:rsidR="00A42BFC">
          <w:rPr>
            <w:noProof/>
            <w:webHidden/>
          </w:rPr>
          <w:instrText xml:space="preserve"> PAGEREF _Toc278563305 \h </w:instrText>
        </w:r>
        <w:r>
          <w:rPr>
            <w:noProof/>
            <w:webHidden/>
          </w:rPr>
        </w:r>
        <w:r>
          <w:rPr>
            <w:noProof/>
            <w:webHidden/>
          </w:rPr>
          <w:fldChar w:fldCharType="separate"/>
        </w:r>
        <w:r w:rsidR="00875C03">
          <w:rPr>
            <w:noProof/>
            <w:webHidden/>
          </w:rPr>
          <w:t>14</w:t>
        </w:r>
        <w:r>
          <w:rPr>
            <w:noProof/>
            <w:webHidden/>
          </w:rPr>
          <w:fldChar w:fldCharType="end"/>
        </w:r>
      </w:hyperlink>
    </w:p>
    <w:p w:rsidR="00A42BFC" w:rsidRDefault="00690DC2">
      <w:pPr>
        <w:pStyle w:val="TM2"/>
        <w:rPr>
          <w:rFonts w:ascii="Times New Roman" w:hAnsi="Times New Roman"/>
          <w:b w:val="0"/>
          <w:noProof/>
          <w:sz w:val="24"/>
        </w:rPr>
      </w:pPr>
      <w:hyperlink w:anchor="_Toc278563306" w:history="1">
        <w:r w:rsidR="00A42BFC" w:rsidRPr="00DE40D0">
          <w:rPr>
            <w:rStyle w:val="Lienhypertexte"/>
            <w:noProof/>
            <w:lang w:val="en-GB"/>
          </w:rPr>
          <w:t>3.1</w:t>
        </w:r>
        <w:r w:rsidR="00A42BFC">
          <w:rPr>
            <w:rFonts w:ascii="Times New Roman" w:hAnsi="Times New Roman"/>
            <w:b w:val="0"/>
            <w:noProof/>
            <w:sz w:val="24"/>
          </w:rPr>
          <w:tab/>
        </w:r>
        <w:r w:rsidR="00A42BFC" w:rsidRPr="00DE40D0">
          <w:rPr>
            <w:rStyle w:val="Lienhypertexte"/>
            <w:noProof/>
            <w:lang w:val="en-GB"/>
          </w:rPr>
          <w:t>General</w:t>
        </w:r>
        <w:r w:rsidR="00A42BFC">
          <w:rPr>
            <w:noProof/>
            <w:webHidden/>
          </w:rPr>
          <w:tab/>
        </w:r>
        <w:r>
          <w:rPr>
            <w:noProof/>
            <w:webHidden/>
          </w:rPr>
          <w:fldChar w:fldCharType="begin"/>
        </w:r>
        <w:r w:rsidR="00A42BFC">
          <w:rPr>
            <w:noProof/>
            <w:webHidden/>
          </w:rPr>
          <w:instrText xml:space="preserve"> PAGEREF _Toc278563306 \h </w:instrText>
        </w:r>
        <w:r>
          <w:rPr>
            <w:noProof/>
            <w:webHidden/>
          </w:rPr>
        </w:r>
        <w:r>
          <w:rPr>
            <w:noProof/>
            <w:webHidden/>
          </w:rPr>
          <w:fldChar w:fldCharType="separate"/>
        </w:r>
        <w:r w:rsidR="00875C03">
          <w:rPr>
            <w:noProof/>
            <w:webHidden/>
          </w:rPr>
          <w:t>14</w:t>
        </w:r>
        <w:r>
          <w:rPr>
            <w:noProof/>
            <w:webHidden/>
          </w:rPr>
          <w:fldChar w:fldCharType="end"/>
        </w:r>
      </w:hyperlink>
    </w:p>
    <w:p w:rsidR="00A42BFC" w:rsidRDefault="00690DC2">
      <w:pPr>
        <w:pStyle w:val="TM3"/>
        <w:rPr>
          <w:rFonts w:ascii="Times New Roman" w:hAnsi="Times New Roman"/>
          <w:noProof/>
          <w:sz w:val="24"/>
        </w:rPr>
      </w:pPr>
      <w:hyperlink w:anchor="_Toc278563307" w:history="1">
        <w:r w:rsidR="00A42BFC" w:rsidRPr="00DE40D0">
          <w:rPr>
            <w:rStyle w:val="Lienhypertexte"/>
            <w:noProof/>
            <w:lang w:val="en-GB"/>
          </w:rPr>
          <w:t>3.1.1</w:t>
        </w:r>
        <w:r w:rsidR="00A42BFC">
          <w:rPr>
            <w:rFonts w:ascii="Times New Roman" w:hAnsi="Times New Roman"/>
            <w:noProof/>
            <w:sz w:val="24"/>
          </w:rPr>
          <w:tab/>
        </w:r>
        <w:r w:rsidR="00A42BFC" w:rsidRPr="00DE40D0">
          <w:rPr>
            <w:rStyle w:val="Lienhypertexte"/>
            <w:noProof/>
            <w:lang w:val="en-GB"/>
          </w:rPr>
          <w:t>Background</w:t>
        </w:r>
        <w:r w:rsidR="00A42BFC">
          <w:rPr>
            <w:noProof/>
            <w:webHidden/>
          </w:rPr>
          <w:tab/>
        </w:r>
        <w:r>
          <w:rPr>
            <w:noProof/>
            <w:webHidden/>
          </w:rPr>
          <w:fldChar w:fldCharType="begin"/>
        </w:r>
        <w:r w:rsidR="00A42BFC">
          <w:rPr>
            <w:noProof/>
            <w:webHidden/>
          </w:rPr>
          <w:instrText xml:space="preserve"> PAGEREF _Toc278563307 \h </w:instrText>
        </w:r>
        <w:r>
          <w:rPr>
            <w:noProof/>
            <w:webHidden/>
          </w:rPr>
        </w:r>
        <w:r>
          <w:rPr>
            <w:noProof/>
            <w:webHidden/>
          </w:rPr>
          <w:fldChar w:fldCharType="separate"/>
        </w:r>
        <w:r w:rsidR="00875C03">
          <w:rPr>
            <w:noProof/>
            <w:webHidden/>
          </w:rPr>
          <w:t>14</w:t>
        </w:r>
        <w:r>
          <w:rPr>
            <w:noProof/>
            <w:webHidden/>
          </w:rPr>
          <w:fldChar w:fldCharType="end"/>
        </w:r>
      </w:hyperlink>
    </w:p>
    <w:p w:rsidR="00A42BFC" w:rsidRDefault="00690DC2">
      <w:pPr>
        <w:pStyle w:val="TM3"/>
        <w:rPr>
          <w:rFonts w:ascii="Times New Roman" w:hAnsi="Times New Roman"/>
          <w:noProof/>
          <w:sz w:val="24"/>
        </w:rPr>
      </w:pPr>
      <w:hyperlink w:anchor="_Toc278563308" w:history="1">
        <w:r w:rsidR="00A42BFC" w:rsidRPr="00DE40D0">
          <w:rPr>
            <w:rStyle w:val="Lienhypertexte"/>
            <w:noProof/>
            <w:lang w:val="en-GB"/>
          </w:rPr>
          <w:t>3.1.2</w:t>
        </w:r>
        <w:r w:rsidR="00A42BFC">
          <w:rPr>
            <w:rFonts w:ascii="Times New Roman" w:hAnsi="Times New Roman"/>
            <w:noProof/>
            <w:sz w:val="24"/>
          </w:rPr>
          <w:tab/>
        </w:r>
        <w:r w:rsidR="00A42BFC" w:rsidRPr="00DE40D0">
          <w:rPr>
            <w:rStyle w:val="Lienhypertexte"/>
            <w:noProof/>
            <w:lang w:val="en-GB"/>
          </w:rPr>
          <w:t>Different Tariffs for renewable energy</w:t>
        </w:r>
        <w:r w:rsidR="00A42BFC">
          <w:rPr>
            <w:noProof/>
            <w:webHidden/>
          </w:rPr>
          <w:tab/>
        </w:r>
        <w:r>
          <w:rPr>
            <w:noProof/>
            <w:webHidden/>
          </w:rPr>
          <w:fldChar w:fldCharType="begin"/>
        </w:r>
        <w:r w:rsidR="00A42BFC">
          <w:rPr>
            <w:noProof/>
            <w:webHidden/>
          </w:rPr>
          <w:instrText xml:space="preserve"> PAGEREF _Toc278563308 \h </w:instrText>
        </w:r>
        <w:r>
          <w:rPr>
            <w:noProof/>
            <w:webHidden/>
          </w:rPr>
        </w:r>
        <w:r>
          <w:rPr>
            <w:noProof/>
            <w:webHidden/>
          </w:rPr>
          <w:fldChar w:fldCharType="separate"/>
        </w:r>
        <w:r w:rsidR="00875C03">
          <w:rPr>
            <w:noProof/>
            <w:webHidden/>
          </w:rPr>
          <w:t>15</w:t>
        </w:r>
        <w:r>
          <w:rPr>
            <w:noProof/>
            <w:webHidden/>
          </w:rPr>
          <w:fldChar w:fldCharType="end"/>
        </w:r>
      </w:hyperlink>
    </w:p>
    <w:p w:rsidR="00A42BFC" w:rsidRDefault="00690DC2">
      <w:pPr>
        <w:pStyle w:val="TM2"/>
        <w:rPr>
          <w:rFonts w:ascii="Times New Roman" w:hAnsi="Times New Roman"/>
          <w:b w:val="0"/>
          <w:noProof/>
          <w:sz w:val="24"/>
        </w:rPr>
      </w:pPr>
      <w:hyperlink w:anchor="_Toc278563309" w:history="1">
        <w:r w:rsidR="00A42BFC" w:rsidRPr="00DE40D0">
          <w:rPr>
            <w:rStyle w:val="Lienhypertexte"/>
            <w:noProof/>
            <w:lang w:val="en-GB"/>
          </w:rPr>
          <w:t>3.2</w:t>
        </w:r>
        <w:r w:rsidR="00A42BFC">
          <w:rPr>
            <w:rFonts w:ascii="Times New Roman" w:hAnsi="Times New Roman"/>
            <w:b w:val="0"/>
            <w:noProof/>
            <w:sz w:val="24"/>
          </w:rPr>
          <w:tab/>
        </w:r>
        <w:r w:rsidR="00A42BFC" w:rsidRPr="00DE40D0">
          <w:rPr>
            <w:rStyle w:val="Lienhypertexte"/>
            <w:noProof/>
            <w:lang w:val="en-GB"/>
          </w:rPr>
          <w:t>Application to SVD 19</w:t>
        </w:r>
        <w:r w:rsidR="00A42BFC">
          <w:rPr>
            <w:noProof/>
            <w:webHidden/>
          </w:rPr>
          <w:tab/>
        </w:r>
        <w:r>
          <w:rPr>
            <w:noProof/>
            <w:webHidden/>
          </w:rPr>
          <w:fldChar w:fldCharType="begin"/>
        </w:r>
        <w:r w:rsidR="00A42BFC">
          <w:rPr>
            <w:noProof/>
            <w:webHidden/>
          </w:rPr>
          <w:instrText xml:space="preserve"> PAGEREF _Toc278563309 \h </w:instrText>
        </w:r>
        <w:r>
          <w:rPr>
            <w:noProof/>
            <w:webHidden/>
          </w:rPr>
        </w:r>
        <w:r>
          <w:rPr>
            <w:noProof/>
            <w:webHidden/>
          </w:rPr>
          <w:fldChar w:fldCharType="separate"/>
        </w:r>
        <w:r w:rsidR="00875C03">
          <w:rPr>
            <w:noProof/>
            <w:webHidden/>
          </w:rPr>
          <w:t>16</w:t>
        </w:r>
        <w:r>
          <w:rPr>
            <w:noProof/>
            <w:webHidden/>
          </w:rPr>
          <w:fldChar w:fldCharType="end"/>
        </w:r>
      </w:hyperlink>
    </w:p>
    <w:p w:rsidR="00A42BFC" w:rsidRDefault="00690DC2">
      <w:pPr>
        <w:pStyle w:val="TM2"/>
        <w:rPr>
          <w:rFonts w:ascii="Times New Roman" w:hAnsi="Times New Roman"/>
          <w:b w:val="0"/>
          <w:noProof/>
          <w:sz w:val="24"/>
        </w:rPr>
      </w:pPr>
      <w:hyperlink w:anchor="_Toc278563310" w:history="1">
        <w:r w:rsidR="00A42BFC" w:rsidRPr="00DE40D0">
          <w:rPr>
            <w:rStyle w:val="Lienhypertexte"/>
            <w:noProof/>
            <w:lang w:val="en-GB"/>
          </w:rPr>
          <w:t>3.3</w:t>
        </w:r>
        <w:r w:rsidR="00A42BFC">
          <w:rPr>
            <w:rFonts w:ascii="Times New Roman" w:hAnsi="Times New Roman"/>
            <w:b w:val="0"/>
            <w:noProof/>
            <w:sz w:val="24"/>
          </w:rPr>
          <w:tab/>
        </w:r>
        <w:r w:rsidR="00A42BFC" w:rsidRPr="00DE40D0">
          <w:rPr>
            <w:rStyle w:val="Lienhypertexte"/>
            <w:noProof/>
            <w:lang w:val="en-GB"/>
          </w:rPr>
          <w:t>Compliance with the 4 criteria of the CRE II Contract</w:t>
        </w:r>
        <w:r w:rsidR="00A42BFC">
          <w:rPr>
            <w:noProof/>
            <w:webHidden/>
          </w:rPr>
          <w:tab/>
        </w:r>
        <w:r>
          <w:rPr>
            <w:noProof/>
            <w:webHidden/>
          </w:rPr>
          <w:fldChar w:fldCharType="begin"/>
        </w:r>
        <w:r w:rsidR="00A42BFC">
          <w:rPr>
            <w:noProof/>
            <w:webHidden/>
          </w:rPr>
          <w:instrText xml:space="preserve"> PAGEREF _Toc278563310 \h </w:instrText>
        </w:r>
        <w:r>
          <w:rPr>
            <w:noProof/>
            <w:webHidden/>
          </w:rPr>
        </w:r>
        <w:r>
          <w:rPr>
            <w:noProof/>
            <w:webHidden/>
          </w:rPr>
          <w:fldChar w:fldCharType="separate"/>
        </w:r>
        <w:r w:rsidR="00875C03">
          <w:rPr>
            <w:noProof/>
            <w:webHidden/>
          </w:rPr>
          <w:t>17</w:t>
        </w:r>
        <w:r>
          <w:rPr>
            <w:noProof/>
            <w:webHidden/>
          </w:rPr>
          <w:fldChar w:fldCharType="end"/>
        </w:r>
      </w:hyperlink>
    </w:p>
    <w:p w:rsidR="00A42BFC" w:rsidRDefault="00690DC2">
      <w:pPr>
        <w:pStyle w:val="TM3"/>
        <w:rPr>
          <w:rFonts w:ascii="Times New Roman" w:hAnsi="Times New Roman"/>
          <w:noProof/>
          <w:sz w:val="24"/>
        </w:rPr>
      </w:pPr>
      <w:hyperlink w:anchor="_Toc278563311" w:history="1">
        <w:r w:rsidR="00A42BFC" w:rsidRPr="00DE40D0">
          <w:rPr>
            <w:rStyle w:val="Lienhypertexte"/>
            <w:noProof/>
            <w:lang w:val="en-GB"/>
          </w:rPr>
          <w:t>3.3.1</w:t>
        </w:r>
        <w:r w:rsidR="00A42BFC">
          <w:rPr>
            <w:rFonts w:ascii="Times New Roman" w:hAnsi="Times New Roman"/>
            <w:noProof/>
            <w:sz w:val="24"/>
          </w:rPr>
          <w:tab/>
        </w:r>
        <w:r w:rsidR="00A42BFC" w:rsidRPr="00DE40D0">
          <w:rPr>
            <w:rStyle w:val="Lienhypertexte"/>
            <w:noProof/>
            <w:lang w:val="en-GB"/>
          </w:rPr>
          <w:t>Criterion 1</w:t>
        </w:r>
        <w:r w:rsidR="00A42BFC">
          <w:rPr>
            <w:noProof/>
            <w:webHidden/>
          </w:rPr>
          <w:tab/>
        </w:r>
        <w:r>
          <w:rPr>
            <w:noProof/>
            <w:webHidden/>
          </w:rPr>
          <w:fldChar w:fldCharType="begin"/>
        </w:r>
        <w:r w:rsidR="00A42BFC">
          <w:rPr>
            <w:noProof/>
            <w:webHidden/>
          </w:rPr>
          <w:instrText xml:space="preserve"> PAGEREF _Toc278563311 \h </w:instrText>
        </w:r>
        <w:r>
          <w:rPr>
            <w:noProof/>
            <w:webHidden/>
          </w:rPr>
        </w:r>
        <w:r>
          <w:rPr>
            <w:noProof/>
            <w:webHidden/>
          </w:rPr>
          <w:fldChar w:fldCharType="separate"/>
        </w:r>
        <w:r w:rsidR="00875C03">
          <w:rPr>
            <w:noProof/>
            <w:webHidden/>
          </w:rPr>
          <w:t>17</w:t>
        </w:r>
        <w:r>
          <w:rPr>
            <w:noProof/>
            <w:webHidden/>
          </w:rPr>
          <w:fldChar w:fldCharType="end"/>
        </w:r>
      </w:hyperlink>
    </w:p>
    <w:p w:rsidR="00A42BFC" w:rsidRDefault="00690DC2">
      <w:pPr>
        <w:pStyle w:val="TM3"/>
        <w:rPr>
          <w:rFonts w:ascii="Times New Roman" w:hAnsi="Times New Roman"/>
          <w:noProof/>
          <w:sz w:val="24"/>
        </w:rPr>
      </w:pPr>
      <w:hyperlink w:anchor="_Toc278563312" w:history="1">
        <w:r w:rsidR="00A42BFC" w:rsidRPr="00DE40D0">
          <w:rPr>
            <w:rStyle w:val="Lienhypertexte"/>
            <w:noProof/>
            <w:lang w:val="en-GB"/>
          </w:rPr>
          <w:t>3.3.2</w:t>
        </w:r>
        <w:r w:rsidR="00A42BFC">
          <w:rPr>
            <w:rFonts w:ascii="Times New Roman" w:hAnsi="Times New Roman"/>
            <w:noProof/>
            <w:sz w:val="24"/>
          </w:rPr>
          <w:tab/>
        </w:r>
        <w:r w:rsidR="00A42BFC" w:rsidRPr="00DE40D0">
          <w:rPr>
            <w:rStyle w:val="Lienhypertexte"/>
            <w:noProof/>
            <w:lang w:val="en-GB"/>
          </w:rPr>
          <w:t>Criterion 2</w:t>
        </w:r>
        <w:r w:rsidR="00A42BFC">
          <w:rPr>
            <w:noProof/>
            <w:webHidden/>
          </w:rPr>
          <w:tab/>
        </w:r>
        <w:r>
          <w:rPr>
            <w:noProof/>
            <w:webHidden/>
          </w:rPr>
          <w:fldChar w:fldCharType="begin"/>
        </w:r>
        <w:r w:rsidR="00A42BFC">
          <w:rPr>
            <w:noProof/>
            <w:webHidden/>
          </w:rPr>
          <w:instrText xml:space="preserve"> PAGEREF _Toc278563312 \h </w:instrText>
        </w:r>
        <w:r>
          <w:rPr>
            <w:noProof/>
            <w:webHidden/>
          </w:rPr>
        </w:r>
        <w:r>
          <w:rPr>
            <w:noProof/>
            <w:webHidden/>
          </w:rPr>
          <w:fldChar w:fldCharType="separate"/>
        </w:r>
        <w:r w:rsidR="00875C03">
          <w:rPr>
            <w:noProof/>
            <w:webHidden/>
          </w:rPr>
          <w:t>17</w:t>
        </w:r>
        <w:r>
          <w:rPr>
            <w:noProof/>
            <w:webHidden/>
          </w:rPr>
          <w:fldChar w:fldCharType="end"/>
        </w:r>
      </w:hyperlink>
    </w:p>
    <w:p w:rsidR="00A42BFC" w:rsidRDefault="00690DC2">
      <w:pPr>
        <w:pStyle w:val="TM3"/>
        <w:rPr>
          <w:rFonts w:ascii="Times New Roman" w:hAnsi="Times New Roman"/>
          <w:noProof/>
          <w:sz w:val="24"/>
        </w:rPr>
      </w:pPr>
      <w:hyperlink w:anchor="_Toc278563313" w:history="1">
        <w:r w:rsidR="00A42BFC" w:rsidRPr="00DE40D0">
          <w:rPr>
            <w:rStyle w:val="Lienhypertexte"/>
            <w:noProof/>
            <w:lang w:val="en-GB"/>
          </w:rPr>
          <w:t>3.3.3</w:t>
        </w:r>
        <w:r w:rsidR="00A42BFC">
          <w:rPr>
            <w:rFonts w:ascii="Times New Roman" w:hAnsi="Times New Roman"/>
            <w:noProof/>
            <w:sz w:val="24"/>
          </w:rPr>
          <w:tab/>
        </w:r>
        <w:r w:rsidR="00A42BFC" w:rsidRPr="00DE40D0">
          <w:rPr>
            <w:rStyle w:val="Lienhypertexte"/>
            <w:noProof/>
            <w:lang w:val="en-GB"/>
          </w:rPr>
          <w:t>Criterion 3</w:t>
        </w:r>
        <w:r w:rsidR="00A42BFC">
          <w:rPr>
            <w:noProof/>
            <w:webHidden/>
          </w:rPr>
          <w:tab/>
        </w:r>
        <w:r>
          <w:rPr>
            <w:noProof/>
            <w:webHidden/>
          </w:rPr>
          <w:fldChar w:fldCharType="begin"/>
        </w:r>
        <w:r w:rsidR="00A42BFC">
          <w:rPr>
            <w:noProof/>
            <w:webHidden/>
          </w:rPr>
          <w:instrText xml:space="preserve"> PAGEREF _Toc278563313 \h </w:instrText>
        </w:r>
        <w:r>
          <w:rPr>
            <w:noProof/>
            <w:webHidden/>
          </w:rPr>
        </w:r>
        <w:r>
          <w:rPr>
            <w:noProof/>
            <w:webHidden/>
          </w:rPr>
          <w:fldChar w:fldCharType="separate"/>
        </w:r>
        <w:r w:rsidR="00875C03">
          <w:rPr>
            <w:noProof/>
            <w:webHidden/>
          </w:rPr>
          <w:t>17</w:t>
        </w:r>
        <w:r>
          <w:rPr>
            <w:noProof/>
            <w:webHidden/>
          </w:rPr>
          <w:fldChar w:fldCharType="end"/>
        </w:r>
      </w:hyperlink>
    </w:p>
    <w:p w:rsidR="00A42BFC" w:rsidRDefault="00690DC2">
      <w:pPr>
        <w:pStyle w:val="TM3"/>
        <w:rPr>
          <w:rFonts w:ascii="Times New Roman" w:hAnsi="Times New Roman"/>
          <w:noProof/>
          <w:sz w:val="24"/>
        </w:rPr>
      </w:pPr>
      <w:hyperlink w:anchor="_Toc278563314" w:history="1">
        <w:r w:rsidR="00A42BFC" w:rsidRPr="00DE40D0">
          <w:rPr>
            <w:rStyle w:val="Lienhypertexte"/>
            <w:noProof/>
            <w:lang w:val="en-GB"/>
          </w:rPr>
          <w:t>3.3.4</w:t>
        </w:r>
        <w:r w:rsidR="00A42BFC">
          <w:rPr>
            <w:rFonts w:ascii="Times New Roman" w:hAnsi="Times New Roman"/>
            <w:noProof/>
            <w:sz w:val="24"/>
          </w:rPr>
          <w:tab/>
        </w:r>
        <w:r w:rsidR="00A42BFC" w:rsidRPr="00DE40D0">
          <w:rPr>
            <w:rStyle w:val="Lienhypertexte"/>
            <w:noProof/>
            <w:lang w:val="en-GB"/>
          </w:rPr>
          <w:t>Criterion 4</w:t>
        </w:r>
        <w:r w:rsidR="00A42BFC">
          <w:rPr>
            <w:noProof/>
            <w:webHidden/>
          </w:rPr>
          <w:tab/>
        </w:r>
        <w:r>
          <w:rPr>
            <w:noProof/>
            <w:webHidden/>
          </w:rPr>
          <w:fldChar w:fldCharType="begin"/>
        </w:r>
        <w:r w:rsidR="00A42BFC">
          <w:rPr>
            <w:noProof/>
            <w:webHidden/>
          </w:rPr>
          <w:instrText xml:space="preserve"> PAGEREF _Toc278563314 \h </w:instrText>
        </w:r>
        <w:r>
          <w:rPr>
            <w:noProof/>
            <w:webHidden/>
          </w:rPr>
        </w:r>
        <w:r>
          <w:rPr>
            <w:noProof/>
            <w:webHidden/>
          </w:rPr>
          <w:fldChar w:fldCharType="separate"/>
        </w:r>
        <w:r w:rsidR="00875C03">
          <w:rPr>
            <w:noProof/>
            <w:webHidden/>
          </w:rPr>
          <w:t>18</w:t>
        </w:r>
        <w:r>
          <w:rPr>
            <w:noProof/>
            <w:webHidden/>
          </w:rPr>
          <w:fldChar w:fldCharType="end"/>
        </w:r>
      </w:hyperlink>
    </w:p>
    <w:p w:rsidR="00A42BFC" w:rsidRDefault="00690DC2">
      <w:pPr>
        <w:pStyle w:val="TM1"/>
        <w:rPr>
          <w:rFonts w:ascii="Times New Roman" w:hAnsi="Times New Roman"/>
          <w:b w:val="0"/>
          <w:caps w:val="0"/>
          <w:noProof/>
          <w:kern w:val="0"/>
          <w:sz w:val="24"/>
        </w:rPr>
      </w:pPr>
      <w:hyperlink w:anchor="_Toc278563315" w:history="1">
        <w:r w:rsidR="00A42BFC" w:rsidRPr="00DE40D0">
          <w:rPr>
            <w:rStyle w:val="Lienhypertexte"/>
            <w:noProof/>
            <w:lang w:val="en-GB"/>
          </w:rPr>
          <w:t>4</w:t>
        </w:r>
        <w:r w:rsidR="00A42BFC">
          <w:rPr>
            <w:rFonts w:ascii="Times New Roman" w:hAnsi="Times New Roman"/>
            <w:b w:val="0"/>
            <w:caps w:val="0"/>
            <w:noProof/>
            <w:kern w:val="0"/>
            <w:sz w:val="24"/>
          </w:rPr>
          <w:tab/>
        </w:r>
        <w:r w:rsidR="00A42BFC" w:rsidRPr="00DE40D0">
          <w:rPr>
            <w:rStyle w:val="Lienhypertexte"/>
            <w:noProof/>
            <w:lang w:val="en-GB"/>
          </w:rPr>
          <w:t>CASE OF POTENTIAL SKCP SHUTDOWN</w:t>
        </w:r>
        <w:r w:rsidR="00A42BFC">
          <w:rPr>
            <w:noProof/>
            <w:webHidden/>
          </w:rPr>
          <w:tab/>
        </w:r>
        <w:r>
          <w:rPr>
            <w:noProof/>
            <w:webHidden/>
          </w:rPr>
          <w:fldChar w:fldCharType="begin"/>
        </w:r>
        <w:r w:rsidR="00A42BFC">
          <w:rPr>
            <w:noProof/>
            <w:webHidden/>
          </w:rPr>
          <w:instrText xml:space="preserve"> PAGEREF _Toc278563315 \h </w:instrText>
        </w:r>
        <w:r>
          <w:rPr>
            <w:noProof/>
            <w:webHidden/>
          </w:rPr>
        </w:r>
        <w:r>
          <w:rPr>
            <w:noProof/>
            <w:webHidden/>
          </w:rPr>
          <w:fldChar w:fldCharType="separate"/>
        </w:r>
        <w:r w:rsidR="00875C03">
          <w:rPr>
            <w:noProof/>
            <w:webHidden/>
          </w:rPr>
          <w:t>19</w:t>
        </w:r>
        <w:r>
          <w:rPr>
            <w:noProof/>
            <w:webHidden/>
          </w:rPr>
          <w:fldChar w:fldCharType="end"/>
        </w:r>
      </w:hyperlink>
    </w:p>
    <w:p w:rsidR="00A42BFC" w:rsidRDefault="00690DC2">
      <w:pPr>
        <w:pStyle w:val="TM2"/>
        <w:rPr>
          <w:rFonts w:ascii="Times New Roman" w:hAnsi="Times New Roman"/>
          <w:b w:val="0"/>
          <w:noProof/>
          <w:sz w:val="24"/>
        </w:rPr>
      </w:pPr>
      <w:hyperlink w:anchor="_Toc278563316" w:history="1">
        <w:r w:rsidR="00A42BFC" w:rsidRPr="00DE40D0">
          <w:rPr>
            <w:rStyle w:val="Lienhypertexte"/>
            <w:noProof/>
            <w:lang w:val="en-GB"/>
          </w:rPr>
          <w:t>4.1</w:t>
        </w:r>
        <w:r w:rsidR="00A42BFC">
          <w:rPr>
            <w:rFonts w:ascii="Times New Roman" w:hAnsi="Times New Roman"/>
            <w:b w:val="0"/>
            <w:noProof/>
            <w:sz w:val="24"/>
          </w:rPr>
          <w:tab/>
        </w:r>
        <w:r w:rsidR="00A42BFC" w:rsidRPr="00DE40D0">
          <w:rPr>
            <w:rStyle w:val="Lienhypertexte"/>
            <w:noProof/>
            <w:lang w:val="en-GB"/>
          </w:rPr>
          <w:t>Impacts on the SVD 19 plant</w:t>
        </w:r>
        <w:r w:rsidR="00A42BFC">
          <w:rPr>
            <w:noProof/>
            <w:webHidden/>
          </w:rPr>
          <w:tab/>
        </w:r>
        <w:r>
          <w:rPr>
            <w:noProof/>
            <w:webHidden/>
          </w:rPr>
          <w:fldChar w:fldCharType="begin"/>
        </w:r>
        <w:r w:rsidR="00A42BFC">
          <w:rPr>
            <w:noProof/>
            <w:webHidden/>
          </w:rPr>
          <w:instrText xml:space="preserve"> PAGEREF _Toc278563316 \h </w:instrText>
        </w:r>
        <w:r>
          <w:rPr>
            <w:noProof/>
            <w:webHidden/>
          </w:rPr>
        </w:r>
        <w:r>
          <w:rPr>
            <w:noProof/>
            <w:webHidden/>
          </w:rPr>
          <w:fldChar w:fldCharType="separate"/>
        </w:r>
        <w:r w:rsidR="00875C03">
          <w:rPr>
            <w:noProof/>
            <w:webHidden/>
          </w:rPr>
          <w:t>19</w:t>
        </w:r>
        <w:r>
          <w:rPr>
            <w:noProof/>
            <w:webHidden/>
          </w:rPr>
          <w:fldChar w:fldCharType="end"/>
        </w:r>
      </w:hyperlink>
    </w:p>
    <w:p w:rsidR="00A42BFC" w:rsidRDefault="00690DC2">
      <w:pPr>
        <w:pStyle w:val="TM2"/>
        <w:rPr>
          <w:rFonts w:ascii="Times New Roman" w:hAnsi="Times New Roman"/>
          <w:b w:val="0"/>
          <w:noProof/>
          <w:sz w:val="24"/>
        </w:rPr>
      </w:pPr>
      <w:hyperlink w:anchor="_Toc278563317" w:history="1">
        <w:r w:rsidR="00A42BFC" w:rsidRPr="00DE40D0">
          <w:rPr>
            <w:rStyle w:val="Lienhypertexte"/>
            <w:noProof/>
            <w:lang w:val="en-GB"/>
          </w:rPr>
          <w:t>4.2</w:t>
        </w:r>
        <w:r w:rsidR="00A42BFC">
          <w:rPr>
            <w:rFonts w:ascii="Times New Roman" w:hAnsi="Times New Roman"/>
            <w:b w:val="0"/>
            <w:noProof/>
            <w:sz w:val="24"/>
          </w:rPr>
          <w:tab/>
        </w:r>
        <w:r w:rsidR="00A42BFC" w:rsidRPr="00DE40D0">
          <w:rPr>
            <w:rStyle w:val="Lienhypertexte"/>
            <w:noProof/>
            <w:lang w:val="en-GB"/>
          </w:rPr>
          <w:t>Impacts on the CRE II Contract requirements</w:t>
        </w:r>
        <w:r w:rsidR="00A42BFC">
          <w:rPr>
            <w:noProof/>
            <w:webHidden/>
          </w:rPr>
          <w:tab/>
        </w:r>
        <w:r>
          <w:rPr>
            <w:noProof/>
            <w:webHidden/>
          </w:rPr>
          <w:fldChar w:fldCharType="begin"/>
        </w:r>
        <w:r w:rsidR="00A42BFC">
          <w:rPr>
            <w:noProof/>
            <w:webHidden/>
          </w:rPr>
          <w:instrText xml:space="preserve"> PAGEREF _Toc278563317 \h </w:instrText>
        </w:r>
        <w:r>
          <w:rPr>
            <w:noProof/>
            <w:webHidden/>
          </w:rPr>
        </w:r>
        <w:r>
          <w:rPr>
            <w:noProof/>
            <w:webHidden/>
          </w:rPr>
          <w:fldChar w:fldCharType="separate"/>
        </w:r>
        <w:r w:rsidR="00875C03">
          <w:rPr>
            <w:noProof/>
            <w:webHidden/>
          </w:rPr>
          <w:t>20</w:t>
        </w:r>
        <w:r>
          <w:rPr>
            <w:noProof/>
            <w:webHidden/>
          </w:rPr>
          <w:fldChar w:fldCharType="end"/>
        </w:r>
      </w:hyperlink>
    </w:p>
    <w:p w:rsidR="00A42BFC" w:rsidRDefault="00690DC2">
      <w:pPr>
        <w:pStyle w:val="TM1"/>
        <w:rPr>
          <w:rFonts w:ascii="Times New Roman" w:hAnsi="Times New Roman"/>
          <w:b w:val="0"/>
          <w:caps w:val="0"/>
          <w:noProof/>
          <w:kern w:val="0"/>
          <w:sz w:val="24"/>
        </w:rPr>
      </w:pPr>
      <w:hyperlink w:anchor="_Toc278563318" w:history="1">
        <w:r w:rsidR="00A42BFC" w:rsidRPr="00DE40D0">
          <w:rPr>
            <w:rStyle w:val="Lienhypertexte"/>
            <w:noProof/>
            <w:lang w:val="en-GB"/>
          </w:rPr>
          <w:t>5</w:t>
        </w:r>
        <w:r w:rsidR="00A42BFC">
          <w:rPr>
            <w:rFonts w:ascii="Times New Roman" w:hAnsi="Times New Roman"/>
            <w:b w:val="0"/>
            <w:caps w:val="0"/>
            <w:noProof/>
            <w:kern w:val="0"/>
            <w:sz w:val="24"/>
          </w:rPr>
          <w:tab/>
        </w:r>
        <w:r w:rsidR="00A42BFC" w:rsidRPr="00DE40D0">
          <w:rPr>
            <w:rStyle w:val="Lienhypertexte"/>
            <w:noProof/>
            <w:lang w:val="en-GB"/>
          </w:rPr>
          <w:t>INTERMEDIATE POSITION BETWEEN CURRENT SITUATION AND POTENTIAL SKCP SHUTDOWN</w:t>
        </w:r>
        <w:r w:rsidR="00A42BFC">
          <w:rPr>
            <w:noProof/>
            <w:webHidden/>
          </w:rPr>
          <w:tab/>
        </w:r>
        <w:r>
          <w:rPr>
            <w:noProof/>
            <w:webHidden/>
          </w:rPr>
          <w:fldChar w:fldCharType="begin"/>
        </w:r>
        <w:r w:rsidR="00A42BFC">
          <w:rPr>
            <w:noProof/>
            <w:webHidden/>
          </w:rPr>
          <w:instrText xml:space="preserve"> PAGEREF _Toc278563318 \h </w:instrText>
        </w:r>
        <w:r>
          <w:rPr>
            <w:noProof/>
            <w:webHidden/>
          </w:rPr>
        </w:r>
        <w:r>
          <w:rPr>
            <w:noProof/>
            <w:webHidden/>
          </w:rPr>
          <w:fldChar w:fldCharType="separate"/>
        </w:r>
        <w:r w:rsidR="00875C03">
          <w:rPr>
            <w:noProof/>
            <w:webHidden/>
          </w:rPr>
          <w:t>23</w:t>
        </w:r>
        <w:r>
          <w:rPr>
            <w:noProof/>
            <w:webHidden/>
          </w:rPr>
          <w:fldChar w:fldCharType="end"/>
        </w:r>
      </w:hyperlink>
    </w:p>
    <w:p w:rsidR="00A42BFC" w:rsidRDefault="00690DC2">
      <w:pPr>
        <w:pStyle w:val="TM2"/>
        <w:rPr>
          <w:rFonts w:ascii="Times New Roman" w:hAnsi="Times New Roman"/>
          <w:b w:val="0"/>
          <w:noProof/>
          <w:sz w:val="24"/>
        </w:rPr>
      </w:pPr>
      <w:hyperlink w:anchor="_Toc278563319" w:history="1">
        <w:r w:rsidR="00A42BFC" w:rsidRPr="00DE40D0">
          <w:rPr>
            <w:rStyle w:val="Lienhypertexte"/>
            <w:noProof/>
            <w:lang w:val="en-GB"/>
          </w:rPr>
          <w:t>5.1</w:t>
        </w:r>
        <w:r w:rsidR="00A42BFC">
          <w:rPr>
            <w:rFonts w:ascii="Times New Roman" w:hAnsi="Times New Roman"/>
            <w:b w:val="0"/>
            <w:noProof/>
            <w:sz w:val="24"/>
          </w:rPr>
          <w:tab/>
        </w:r>
        <w:r w:rsidR="00A42BFC" w:rsidRPr="00DE40D0">
          <w:rPr>
            <w:rStyle w:val="Lienhypertexte"/>
            <w:noProof/>
            <w:lang w:val="en-GB"/>
          </w:rPr>
          <w:t>Stopped installations</w:t>
        </w:r>
        <w:r w:rsidR="00A42BFC">
          <w:rPr>
            <w:noProof/>
            <w:webHidden/>
          </w:rPr>
          <w:tab/>
        </w:r>
        <w:r>
          <w:rPr>
            <w:noProof/>
            <w:webHidden/>
          </w:rPr>
          <w:fldChar w:fldCharType="begin"/>
        </w:r>
        <w:r w:rsidR="00A42BFC">
          <w:rPr>
            <w:noProof/>
            <w:webHidden/>
          </w:rPr>
          <w:instrText xml:space="preserve"> PAGEREF _Toc278563319 \h </w:instrText>
        </w:r>
        <w:r>
          <w:rPr>
            <w:noProof/>
            <w:webHidden/>
          </w:rPr>
        </w:r>
        <w:r>
          <w:rPr>
            <w:noProof/>
            <w:webHidden/>
          </w:rPr>
          <w:fldChar w:fldCharType="separate"/>
        </w:r>
        <w:r w:rsidR="00875C03">
          <w:rPr>
            <w:noProof/>
            <w:webHidden/>
          </w:rPr>
          <w:t>23</w:t>
        </w:r>
        <w:r>
          <w:rPr>
            <w:noProof/>
            <w:webHidden/>
          </w:rPr>
          <w:fldChar w:fldCharType="end"/>
        </w:r>
      </w:hyperlink>
    </w:p>
    <w:p w:rsidR="00A42BFC" w:rsidRDefault="00690DC2">
      <w:pPr>
        <w:pStyle w:val="TM2"/>
        <w:rPr>
          <w:rFonts w:ascii="Times New Roman" w:hAnsi="Times New Roman"/>
          <w:b w:val="0"/>
          <w:noProof/>
          <w:sz w:val="24"/>
        </w:rPr>
      </w:pPr>
      <w:hyperlink w:anchor="_Toc278563320" w:history="1">
        <w:r w:rsidR="00A42BFC" w:rsidRPr="00DE40D0">
          <w:rPr>
            <w:rStyle w:val="Lienhypertexte"/>
            <w:noProof/>
            <w:lang w:val="en-GB"/>
          </w:rPr>
          <w:t>5.2</w:t>
        </w:r>
        <w:r w:rsidR="00A42BFC">
          <w:rPr>
            <w:rFonts w:ascii="Times New Roman" w:hAnsi="Times New Roman"/>
            <w:b w:val="0"/>
            <w:noProof/>
            <w:sz w:val="24"/>
          </w:rPr>
          <w:tab/>
        </w:r>
        <w:r w:rsidR="00A42BFC" w:rsidRPr="00DE40D0">
          <w:rPr>
            <w:rStyle w:val="Lienhypertexte"/>
            <w:noProof/>
            <w:lang w:val="en-GB"/>
          </w:rPr>
          <w:t>Refurbished installations</w:t>
        </w:r>
        <w:r w:rsidR="00A42BFC">
          <w:rPr>
            <w:noProof/>
            <w:webHidden/>
          </w:rPr>
          <w:tab/>
        </w:r>
        <w:r>
          <w:rPr>
            <w:noProof/>
            <w:webHidden/>
          </w:rPr>
          <w:fldChar w:fldCharType="begin"/>
        </w:r>
        <w:r w:rsidR="00A42BFC">
          <w:rPr>
            <w:noProof/>
            <w:webHidden/>
          </w:rPr>
          <w:instrText xml:space="preserve"> PAGEREF _Toc278563320 \h </w:instrText>
        </w:r>
        <w:r>
          <w:rPr>
            <w:noProof/>
            <w:webHidden/>
          </w:rPr>
        </w:r>
        <w:r>
          <w:rPr>
            <w:noProof/>
            <w:webHidden/>
          </w:rPr>
          <w:fldChar w:fldCharType="separate"/>
        </w:r>
        <w:r w:rsidR="00875C03">
          <w:rPr>
            <w:noProof/>
            <w:webHidden/>
          </w:rPr>
          <w:t>23</w:t>
        </w:r>
        <w:r>
          <w:rPr>
            <w:noProof/>
            <w:webHidden/>
          </w:rPr>
          <w:fldChar w:fldCharType="end"/>
        </w:r>
      </w:hyperlink>
    </w:p>
    <w:p w:rsidR="00A42BFC" w:rsidRDefault="00690DC2">
      <w:pPr>
        <w:pStyle w:val="TM2"/>
        <w:rPr>
          <w:rFonts w:ascii="Times New Roman" w:hAnsi="Times New Roman"/>
          <w:b w:val="0"/>
          <w:noProof/>
          <w:sz w:val="24"/>
        </w:rPr>
      </w:pPr>
      <w:hyperlink w:anchor="_Toc278563321" w:history="1">
        <w:r w:rsidR="00A42BFC" w:rsidRPr="00DE40D0">
          <w:rPr>
            <w:rStyle w:val="Lienhypertexte"/>
            <w:noProof/>
            <w:lang w:val="en-GB"/>
          </w:rPr>
          <w:t>5.3</w:t>
        </w:r>
        <w:r w:rsidR="00A42BFC">
          <w:rPr>
            <w:rFonts w:ascii="Times New Roman" w:hAnsi="Times New Roman"/>
            <w:b w:val="0"/>
            <w:noProof/>
            <w:sz w:val="24"/>
          </w:rPr>
          <w:tab/>
        </w:r>
        <w:r w:rsidR="00A42BFC" w:rsidRPr="00DE40D0">
          <w:rPr>
            <w:rStyle w:val="Lienhypertexte"/>
            <w:noProof/>
            <w:lang w:val="en-GB"/>
          </w:rPr>
          <w:t>Installations which may be included within the scope of the new plant</w:t>
        </w:r>
        <w:r w:rsidR="00A42BFC">
          <w:rPr>
            <w:noProof/>
            <w:webHidden/>
          </w:rPr>
          <w:tab/>
        </w:r>
        <w:r>
          <w:rPr>
            <w:noProof/>
            <w:webHidden/>
          </w:rPr>
          <w:fldChar w:fldCharType="begin"/>
        </w:r>
        <w:r w:rsidR="00A42BFC">
          <w:rPr>
            <w:noProof/>
            <w:webHidden/>
          </w:rPr>
          <w:instrText xml:space="preserve"> PAGEREF _Toc278563321 \h </w:instrText>
        </w:r>
        <w:r>
          <w:rPr>
            <w:noProof/>
            <w:webHidden/>
          </w:rPr>
        </w:r>
        <w:r>
          <w:rPr>
            <w:noProof/>
            <w:webHidden/>
          </w:rPr>
          <w:fldChar w:fldCharType="separate"/>
        </w:r>
        <w:r w:rsidR="00875C03">
          <w:rPr>
            <w:noProof/>
            <w:webHidden/>
          </w:rPr>
          <w:t>23</w:t>
        </w:r>
        <w:r>
          <w:rPr>
            <w:noProof/>
            <w:webHidden/>
          </w:rPr>
          <w:fldChar w:fldCharType="end"/>
        </w:r>
      </w:hyperlink>
    </w:p>
    <w:p w:rsidR="00A42BFC" w:rsidRDefault="00690DC2">
      <w:pPr>
        <w:pStyle w:val="TM2"/>
        <w:rPr>
          <w:rFonts w:ascii="Times New Roman" w:hAnsi="Times New Roman"/>
          <w:b w:val="0"/>
          <w:noProof/>
          <w:sz w:val="24"/>
        </w:rPr>
      </w:pPr>
      <w:hyperlink w:anchor="_Toc278563322" w:history="1">
        <w:r w:rsidR="00A42BFC" w:rsidRPr="00DE40D0">
          <w:rPr>
            <w:rStyle w:val="Lienhypertexte"/>
            <w:noProof/>
            <w:lang w:val="en-GB"/>
          </w:rPr>
          <w:t>5.4</w:t>
        </w:r>
        <w:r w:rsidR="00A42BFC">
          <w:rPr>
            <w:rFonts w:ascii="Times New Roman" w:hAnsi="Times New Roman"/>
            <w:b w:val="0"/>
            <w:noProof/>
            <w:sz w:val="24"/>
          </w:rPr>
          <w:tab/>
        </w:r>
        <w:r w:rsidR="00A42BFC" w:rsidRPr="00DE40D0">
          <w:rPr>
            <w:rStyle w:val="Lienhypertexte"/>
            <w:noProof/>
            <w:lang w:val="en-GB"/>
          </w:rPr>
          <w:t>New perimeter</w:t>
        </w:r>
        <w:r w:rsidR="00A42BFC">
          <w:rPr>
            <w:noProof/>
            <w:webHidden/>
          </w:rPr>
          <w:tab/>
        </w:r>
        <w:r>
          <w:rPr>
            <w:noProof/>
            <w:webHidden/>
          </w:rPr>
          <w:fldChar w:fldCharType="begin"/>
        </w:r>
        <w:r w:rsidR="00A42BFC">
          <w:rPr>
            <w:noProof/>
            <w:webHidden/>
          </w:rPr>
          <w:instrText xml:space="preserve"> PAGEREF _Toc278563322 \h </w:instrText>
        </w:r>
        <w:r>
          <w:rPr>
            <w:noProof/>
            <w:webHidden/>
          </w:rPr>
        </w:r>
        <w:r>
          <w:rPr>
            <w:noProof/>
            <w:webHidden/>
          </w:rPr>
          <w:fldChar w:fldCharType="separate"/>
        </w:r>
        <w:r w:rsidR="00875C03">
          <w:rPr>
            <w:noProof/>
            <w:webHidden/>
          </w:rPr>
          <w:t>24</w:t>
        </w:r>
        <w:r>
          <w:rPr>
            <w:noProof/>
            <w:webHidden/>
          </w:rPr>
          <w:fldChar w:fldCharType="end"/>
        </w:r>
      </w:hyperlink>
    </w:p>
    <w:p w:rsidR="00A42BFC" w:rsidRDefault="00690DC2">
      <w:pPr>
        <w:pStyle w:val="TM2"/>
        <w:rPr>
          <w:rFonts w:ascii="Times New Roman" w:hAnsi="Times New Roman"/>
          <w:b w:val="0"/>
          <w:noProof/>
          <w:sz w:val="24"/>
        </w:rPr>
      </w:pPr>
      <w:hyperlink w:anchor="_Toc278563323" w:history="1">
        <w:r w:rsidR="00A42BFC" w:rsidRPr="00DE40D0">
          <w:rPr>
            <w:rStyle w:val="Lienhypertexte"/>
            <w:noProof/>
            <w:lang w:val="en-GB"/>
          </w:rPr>
          <w:t>5.5</w:t>
        </w:r>
        <w:r w:rsidR="00A42BFC">
          <w:rPr>
            <w:rFonts w:ascii="Times New Roman" w:hAnsi="Times New Roman"/>
            <w:b w:val="0"/>
            <w:noProof/>
            <w:sz w:val="24"/>
          </w:rPr>
          <w:tab/>
        </w:r>
        <w:r w:rsidR="00A42BFC" w:rsidRPr="00DE40D0">
          <w:rPr>
            <w:rStyle w:val="Lienhypertexte"/>
            <w:noProof/>
            <w:lang w:val="en-GB"/>
          </w:rPr>
          <w:t>Case of the GTA 1</w:t>
        </w:r>
        <w:r w:rsidR="00A42BFC">
          <w:rPr>
            <w:noProof/>
            <w:webHidden/>
          </w:rPr>
          <w:tab/>
        </w:r>
        <w:r>
          <w:rPr>
            <w:noProof/>
            <w:webHidden/>
          </w:rPr>
          <w:fldChar w:fldCharType="begin"/>
        </w:r>
        <w:r w:rsidR="00A42BFC">
          <w:rPr>
            <w:noProof/>
            <w:webHidden/>
          </w:rPr>
          <w:instrText xml:space="preserve"> PAGEREF _Toc278563323 \h </w:instrText>
        </w:r>
        <w:r>
          <w:rPr>
            <w:noProof/>
            <w:webHidden/>
          </w:rPr>
        </w:r>
        <w:r>
          <w:rPr>
            <w:noProof/>
            <w:webHidden/>
          </w:rPr>
          <w:fldChar w:fldCharType="separate"/>
        </w:r>
        <w:r w:rsidR="00875C03">
          <w:rPr>
            <w:noProof/>
            <w:webHidden/>
          </w:rPr>
          <w:t>24</w:t>
        </w:r>
        <w:r>
          <w:rPr>
            <w:noProof/>
            <w:webHidden/>
          </w:rPr>
          <w:fldChar w:fldCharType="end"/>
        </w:r>
      </w:hyperlink>
    </w:p>
    <w:p w:rsidR="00A42BFC" w:rsidRDefault="00690DC2">
      <w:pPr>
        <w:pStyle w:val="TM1"/>
        <w:rPr>
          <w:rFonts w:ascii="Times New Roman" w:hAnsi="Times New Roman"/>
          <w:b w:val="0"/>
          <w:caps w:val="0"/>
          <w:noProof/>
          <w:kern w:val="0"/>
          <w:sz w:val="24"/>
        </w:rPr>
      </w:pPr>
      <w:hyperlink w:anchor="_Toc278563324" w:history="1">
        <w:r w:rsidR="00A42BFC" w:rsidRPr="00DE40D0">
          <w:rPr>
            <w:rStyle w:val="Lienhypertexte"/>
            <w:noProof/>
            <w:lang w:val="en-GB"/>
          </w:rPr>
          <w:t>6</w:t>
        </w:r>
        <w:r w:rsidR="00A42BFC">
          <w:rPr>
            <w:rFonts w:ascii="Times New Roman" w:hAnsi="Times New Roman"/>
            <w:b w:val="0"/>
            <w:caps w:val="0"/>
            <w:noProof/>
            <w:kern w:val="0"/>
            <w:sz w:val="24"/>
          </w:rPr>
          <w:tab/>
        </w:r>
        <w:r w:rsidR="00A42BFC" w:rsidRPr="00DE40D0">
          <w:rPr>
            <w:rStyle w:val="Lienhypertexte"/>
            <w:noProof/>
            <w:lang w:val="en-GB"/>
          </w:rPr>
          <w:t>MINOR ASPECTS</w:t>
        </w:r>
        <w:r w:rsidR="00A42BFC">
          <w:rPr>
            <w:noProof/>
            <w:webHidden/>
          </w:rPr>
          <w:tab/>
        </w:r>
        <w:r>
          <w:rPr>
            <w:noProof/>
            <w:webHidden/>
          </w:rPr>
          <w:fldChar w:fldCharType="begin"/>
        </w:r>
        <w:r w:rsidR="00A42BFC">
          <w:rPr>
            <w:noProof/>
            <w:webHidden/>
          </w:rPr>
          <w:instrText xml:space="preserve"> PAGEREF _Toc278563324 \h </w:instrText>
        </w:r>
        <w:r>
          <w:rPr>
            <w:noProof/>
            <w:webHidden/>
          </w:rPr>
        </w:r>
        <w:r>
          <w:rPr>
            <w:noProof/>
            <w:webHidden/>
          </w:rPr>
          <w:fldChar w:fldCharType="separate"/>
        </w:r>
        <w:r w:rsidR="00875C03">
          <w:rPr>
            <w:noProof/>
            <w:webHidden/>
          </w:rPr>
          <w:t>25</w:t>
        </w:r>
        <w:r>
          <w:rPr>
            <w:noProof/>
            <w:webHidden/>
          </w:rPr>
          <w:fldChar w:fldCharType="end"/>
        </w:r>
      </w:hyperlink>
    </w:p>
    <w:p w:rsidR="00A42BFC" w:rsidRDefault="00690DC2">
      <w:pPr>
        <w:pStyle w:val="TM2"/>
        <w:rPr>
          <w:rFonts w:ascii="Times New Roman" w:hAnsi="Times New Roman"/>
          <w:b w:val="0"/>
          <w:noProof/>
          <w:sz w:val="24"/>
        </w:rPr>
      </w:pPr>
      <w:hyperlink w:anchor="_Toc278563325" w:history="1">
        <w:r w:rsidR="00A42BFC" w:rsidRPr="00DE40D0">
          <w:rPr>
            <w:rStyle w:val="Lienhypertexte"/>
            <w:noProof/>
            <w:lang w:val="en-GB"/>
          </w:rPr>
          <w:t>6.1</w:t>
        </w:r>
        <w:r w:rsidR="00A42BFC">
          <w:rPr>
            <w:rFonts w:ascii="Times New Roman" w:hAnsi="Times New Roman"/>
            <w:b w:val="0"/>
            <w:noProof/>
            <w:sz w:val="24"/>
          </w:rPr>
          <w:tab/>
        </w:r>
        <w:r w:rsidR="00A42BFC" w:rsidRPr="00DE40D0">
          <w:rPr>
            <w:rStyle w:val="Lienhypertexte"/>
            <w:noProof/>
            <w:lang w:val="en-GB"/>
          </w:rPr>
          <w:t>Atmospheric emissions</w:t>
        </w:r>
        <w:r w:rsidR="00A42BFC">
          <w:rPr>
            <w:noProof/>
            <w:webHidden/>
          </w:rPr>
          <w:tab/>
        </w:r>
        <w:r>
          <w:rPr>
            <w:noProof/>
            <w:webHidden/>
          </w:rPr>
          <w:fldChar w:fldCharType="begin"/>
        </w:r>
        <w:r w:rsidR="00A42BFC">
          <w:rPr>
            <w:noProof/>
            <w:webHidden/>
          </w:rPr>
          <w:instrText xml:space="preserve"> PAGEREF _Toc278563325 \h </w:instrText>
        </w:r>
        <w:r>
          <w:rPr>
            <w:noProof/>
            <w:webHidden/>
          </w:rPr>
        </w:r>
        <w:r>
          <w:rPr>
            <w:noProof/>
            <w:webHidden/>
          </w:rPr>
          <w:fldChar w:fldCharType="separate"/>
        </w:r>
        <w:r w:rsidR="00875C03">
          <w:rPr>
            <w:noProof/>
            <w:webHidden/>
          </w:rPr>
          <w:t>25</w:t>
        </w:r>
        <w:r>
          <w:rPr>
            <w:noProof/>
            <w:webHidden/>
          </w:rPr>
          <w:fldChar w:fldCharType="end"/>
        </w:r>
      </w:hyperlink>
    </w:p>
    <w:p w:rsidR="00A42BFC" w:rsidRDefault="00690DC2">
      <w:pPr>
        <w:pStyle w:val="TM2"/>
        <w:rPr>
          <w:rFonts w:ascii="Times New Roman" w:hAnsi="Times New Roman"/>
          <w:b w:val="0"/>
          <w:noProof/>
          <w:sz w:val="24"/>
        </w:rPr>
      </w:pPr>
      <w:hyperlink w:anchor="_Toc278563326" w:history="1">
        <w:r w:rsidR="00A42BFC" w:rsidRPr="00DE40D0">
          <w:rPr>
            <w:rStyle w:val="Lienhypertexte"/>
            <w:noProof/>
            <w:lang w:val="en-GB"/>
          </w:rPr>
          <w:t>6.2</w:t>
        </w:r>
        <w:r w:rsidR="00A42BFC">
          <w:rPr>
            <w:rFonts w:ascii="Times New Roman" w:hAnsi="Times New Roman"/>
            <w:b w:val="0"/>
            <w:noProof/>
            <w:sz w:val="24"/>
          </w:rPr>
          <w:tab/>
        </w:r>
        <w:r w:rsidR="00A42BFC" w:rsidRPr="00DE40D0">
          <w:rPr>
            <w:rStyle w:val="Lienhypertexte"/>
            <w:noProof/>
            <w:lang w:val="en-GB"/>
          </w:rPr>
          <w:t>Servitudes</w:t>
        </w:r>
        <w:r w:rsidR="00A42BFC">
          <w:rPr>
            <w:noProof/>
            <w:webHidden/>
          </w:rPr>
          <w:tab/>
        </w:r>
        <w:r>
          <w:rPr>
            <w:noProof/>
            <w:webHidden/>
          </w:rPr>
          <w:fldChar w:fldCharType="begin"/>
        </w:r>
        <w:r w:rsidR="00A42BFC">
          <w:rPr>
            <w:noProof/>
            <w:webHidden/>
          </w:rPr>
          <w:instrText xml:space="preserve"> PAGEREF _Toc278563326 \h </w:instrText>
        </w:r>
        <w:r>
          <w:rPr>
            <w:noProof/>
            <w:webHidden/>
          </w:rPr>
        </w:r>
        <w:r>
          <w:rPr>
            <w:noProof/>
            <w:webHidden/>
          </w:rPr>
          <w:fldChar w:fldCharType="separate"/>
        </w:r>
        <w:r w:rsidR="00875C03">
          <w:rPr>
            <w:noProof/>
            <w:webHidden/>
          </w:rPr>
          <w:t>25</w:t>
        </w:r>
        <w:r>
          <w:rPr>
            <w:noProof/>
            <w:webHidden/>
          </w:rPr>
          <w:fldChar w:fldCharType="end"/>
        </w:r>
      </w:hyperlink>
    </w:p>
    <w:p w:rsidR="00A42BFC" w:rsidRDefault="00690DC2">
      <w:pPr>
        <w:pStyle w:val="TM2"/>
        <w:rPr>
          <w:rFonts w:ascii="Times New Roman" w:hAnsi="Times New Roman"/>
          <w:b w:val="0"/>
          <w:noProof/>
          <w:sz w:val="24"/>
        </w:rPr>
      </w:pPr>
      <w:hyperlink w:anchor="_Toc278563327" w:history="1">
        <w:r w:rsidR="00A42BFC" w:rsidRPr="00DE40D0">
          <w:rPr>
            <w:rStyle w:val="Lienhypertexte"/>
            <w:noProof/>
            <w:lang w:val="en-GB"/>
          </w:rPr>
          <w:t>6.3</w:t>
        </w:r>
        <w:r w:rsidR="00A42BFC">
          <w:rPr>
            <w:rFonts w:ascii="Times New Roman" w:hAnsi="Times New Roman"/>
            <w:b w:val="0"/>
            <w:noProof/>
            <w:sz w:val="24"/>
          </w:rPr>
          <w:tab/>
        </w:r>
        <w:r w:rsidR="00A42BFC" w:rsidRPr="00DE40D0">
          <w:rPr>
            <w:rStyle w:val="Lienhypertexte"/>
            <w:noProof/>
            <w:lang w:val="en-GB"/>
          </w:rPr>
          <w:t>Electrical aspects</w:t>
        </w:r>
        <w:r w:rsidR="00A42BFC">
          <w:rPr>
            <w:noProof/>
            <w:webHidden/>
          </w:rPr>
          <w:tab/>
        </w:r>
        <w:r>
          <w:rPr>
            <w:noProof/>
            <w:webHidden/>
          </w:rPr>
          <w:fldChar w:fldCharType="begin"/>
        </w:r>
        <w:r w:rsidR="00A42BFC">
          <w:rPr>
            <w:noProof/>
            <w:webHidden/>
          </w:rPr>
          <w:instrText xml:space="preserve"> PAGEREF _Toc278563327 \h </w:instrText>
        </w:r>
        <w:r>
          <w:rPr>
            <w:noProof/>
            <w:webHidden/>
          </w:rPr>
        </w:r>
        <w:r>
          <w:rPr>
            <w:noProof/>
            <w:webHidden/>
          </w:rPr>
          <w:fldChar w:fldCharType="separate"/>
        </w:r>
        <w:r w:rsidR="00875C03">
          <w:rPr>
            <w:noProof/>
            <w:webHidden/>
          </w:rPr>
          <w:t>26</w:t>
        </w:r>
        <w:r>
          <w:rPr>
            <w:noProof/>
            <w:webHidden/>
          </w:rPr>
          <w:fldChar w:fldCharType="end"/>
        </w:r>
      </w:hyperlink>
    </w:p>
    <w:p w:rsidR="00A42BFC" w:rsidRDefault="00690DC2">
      <w:pPr>
        <w:pStyle w:val="TM2"/>
        <w:rPr>
          <w:rFonts w:ascii="Times New Roman" w:hAnsi="Times New Roman"/>
          <w:b w:val="0"/>
          <w:noProof/>
          <w:sz w:val="24"/>
        </w:rPr>
      </w:pPr>
      <w:hyperlink w:anchor="_Toc278563328" w:history="1">
        <w:r w:rsidR="00A42BFC" w:rsidRPr="00DE40D0">
          <w:rPr>
            <w:rStyle w:val="Lienhypertexte"/>
            <w:noProof/>
            <w:lang w:val="en-GB"/>
          </w:rPr>
          <w:t>6.4</w:t>
        </w:r>
        <w:r w:rsidR="00A42BFC">
          <w:rPr>
            <w:rFonts w:ascii="Times New Roman" w:hAnsi="Times New Roman"/>
            <w:b w:val="0"/>
            <w:noProof/>
            <w:sz w:val="24"/>
          </w:rPr>
          <w:tab/>
        </w:r>
        <w:r w:rsidR="00A42BFC" w:rsidRPr="00DE40D0">
          <w:rPr>
            <w:rStyle w:val="Lienhypertexte"/>
            <w:noProof/>
            <w:lang w:val="en-GB"/>
          </w:rPr>
          <w:t>Scenario of a gas leak in the boiler room</w:t>
        </w:r>
        <w:r w:rsidR="00A42BFC">
          <w:rPr>
            <w:noProof/>
            <w:webHidden/>
          </w:rPr>
          <w:tab/>
        </w:r>
        <w:r>
          <w:rPr>
            <w:noProof/>
            <w:webHidden/>
          </w:rPr>
          <w:fldChar w:fldCharType="begin"/>
        </w:r>
        <w:r w:rsidR="00A42BFC">
          <w:rPr>
            <w:noProof/>
            <w:webHidden/>
          </w:rPr>
          <w:instrText xml:space="preserve"> PAGEREF _Toc278563328 \h </w:instrText>
        </w:r>
        <w:r>
          <w:rPr>
            <w:noProof/>
            <w:webHidden/>
          </w:rPr>
        </w:r>
        <w:r>
          <w:rPr>
            <w:noProof/>
            <w:webHidden/>
          </w:rPr>
          <w:fldChar w:fldCharType="separate"/>
        </w:r>
        <w:r w:rsidR="00875C03">
          <w:rPr>
            <w:noProof/>
            <w:webHidden/>
          </w:rPr>
          <w:t>26</w:t>
        </w:r>
        <w:r>
          <w:rPr>
            <w:noProof/>
            <w:webHidden/>
          </w:rPr>
          <w:fldChar w:fldCharType="end"/>
        </w:r>
      </w:hyperlink>
    </w:p>
    <w:p w:rsidR="00A42BFC" w:rsidRDefault="00690DC2">
      <w:pPr>
        <w:pStyle w:val="TM2"/>
        <w:rPr>
          <w:rFonts w:ascii="Times New Roman" w:hAnsi="Times New Roman"/>
          <w:b w:val="0"/>
          <w:noProof/>
          <w:sz w:val="24"/>
        </w:rPr>
      </w:pPr>
      <w:hyperlink w:anchor="_Toc278563329" w:history="1">
        <w:r w:rsidR="00A42BFC" w:rsidRPr="00DE40D0">
          <w:rPr>
            <w:rStyle w:val="Lienhypertexte"/>
            <w:noProof/>
            <w:lang w:val="en-GB"/>
          </w:rPr>
          <w:t>6.5</w:t>
        </w:r>
        <w:r w:rsidR="00A42BFC">
          <w:rPr>
            <w:rFonts w:ascii="Times New Roman" w:hAnsi="Times New Roman"/>
            <w:b w:val="0"/>
            <w:noProof/>
            <w:sz w:val="24"/>
          </w:rPr>
          <w:tab/>
        </w:r>
        <w:r w:rsidR="00A42BFC" w:rsidRPr="00DE40D0">
          <w:rPr>
            <w:rStyle w:val="Lienhypertexte"/>
            <w:noProof/>
            <w:lang w:val="en-GB"/>
          </w:rPr>
          <w:t>Gas network</w:t>
        </w:r>
        <w:r w:rsidR="00A42BFC">
          <w:rPr>
            <w:noProof/>
            <w:webHidden/>
          </w:rPr>
          <w:tab/>
        </w:r>
        <w:r>
          <w:rPr>
            <w:noProof/>
            <w:webHidden/>
          </w:rPr>
          <w:fldChar w:fldCharType="begin"/>
        </w:r>
        <w:r w:rsidR="00A42BFC">
          <w:rPr>
            <w:noProof/>
            <w:webHidden/>
          </w:rPr>
          <w:instrText xml:space="preserve"> PAGEREF _Toc278563329 \h </w:instrText>
        </w:r>
        <w:r>
          <w:rPr>
            <w:noProof/>
            <w:webHidden/>
          </w:rPr>
        </w:r>
        <w:r>
          <w:rPr>
            <w:noProof/>
            <w:webHidden/>
          </w:rPr>
          <w:fldChar w:fldCharType="separate"/>
        </w:r>
        <w:r w:rsidR="00875C03">
          <w:rPr>
            <w:noProof/>
            <w:webHidden/>
          </w:rPr>
          <w:t>26</w:t>
        </w:r>
        <w:r>
          <w:rPr>
            <w:noProof/>
            <w:webHidden/>
          </w:rPr>
          <w:fldChar w:fldCharType="end"/>
        </w:r>
      </w:hyperlink>
    </w:p>
    <w:p w:rsidR="002D1AAA" w:rsidRPr="000B7825" w:rsidRDefault="00690DC2" w:rsidP="002D224D">
      <w:pPr>
        <w:ind w:left="0"/>
        <w:rPr>
          <w:szCs w:val="20"/>
        </w:rPr>
      </w:pPr>
      <w:r w:rsidRPr="000B7825">
        <w:rPr>
          <w:szCs w:val="20"/>
        </w:rPr>
        <w:fldChar w:fldCharType="end"/>
      </w:r>
    </w:p>
    <w:p w:rsidR="002D1AAA" w:rsidRDefault="00AD7D1B" w:rsidP="002D1AAA">
      <w:pPr>
        <w:pStyle w:val="Titre1"/>
      </w:pPr>
      <w:bookmarkStart w:id="186" w:name="_Toc275266222"/>
      <w:bookmarkStart w:id="187" w:name="_Toc278563299"/>
      <w:r>
        <w:lastRenderedPageBreak/>
        <w:t>PROJECT OVERVIEW</w:t>
      </w:r>
      <w:bookmarkEnd w:id="186"/>
      <w:bookmarkEnd w:id="187"/>
    </w:p>
    <w:p w:rsidR="002353E9" w:rsidRDefault="002353E9" w:rsidP="002353E9">
      <w:pPr>
        <w:pStyle w:val="Titre2"/>
      </w:pPr>
      <w:bookmarkStart w:id="188" w:name="_Toc278563300"/>
      <w:r>
        <w:t xml:space="preserve">Project </w:t>
      </w:r>
      <w:proofErr w:type="spellStart"/>
      <w:r>
        <w:t>general</w:t>
      </w:r>
      <w:proofErr w:type="spellEnd"/>
      <w:r>
        <w:t xml:space="preserve"> description</w:t>
      </w:r>
      <w:bookmarkEnd w:id="188"/>
    </w:p>
    <w:p w:rsidR="002353E9" w:rsidRPr="009F2F5A" w:rsidRDefault="002353E9" w:rsidP="002353E9">
      <w:pPr>
        <w:pStyle w:val="Retraitcorpsdetexte"/>
        <w:spacing w:after="0"/>
        <w:ind w:left="1440"/>
        <w:rPr>
          <w:szCs w:val="20"/>
          <w:lang w:val="en-GB"/>
        </w:rPr>
      </w:pPr>
      <w:r w:rsidRPr="009F2F5A">
        <w:rPr>
          <w:szCs w:val="20"/>
          <w:lang w:val="en-GB"/>
        </w:rPr>
        <w:t xml:space="preserve">To achieve the renewable energy development objective of </w:t>
      </w:r>
      <w:smartTag w:uri="urn:schemas-microsoft-com:office:smarttags" w:element="country-region">
        <w:smartTag w:uri="urn:schemas-microsoft-com:office:smarttags" w:element="place">
          <w:r w:rsidRPr="009F2F5A">
            <w:rPr>
              <w:szCs w:val="20"/>
              <w:lang w:val="en-GB"/>
            </w:rPr>
            <w:t>France</w:t>
          </w:r>
        </w:smartTag>
      </w:smartTag>
      <w:r w:rsidRPr="009F2F5A">
        <w:rPr>
          <w:szCs w:val="20"/>
          <w:lang w:val="en-GB"/>
        </w:rPr>
        <w:t>, the Ministry of Economy, Finance and Industry entrusted the Commission for the Regulation of Energy (CRE) to ensure the implementation of a call for tenders CRE II for the production of facilities producing electricity from biomass.</w:t>
      </w:r>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t>The CRE II Technical specifications about biomass cogeneration projects are in particular dictated by the law Nr 2008-108 dated February 10</w:t>
      </w:r>
      <w:r w:rsidRPr="009F2F5A">
        <w:rPr>
          <w:szCs w:val="20"/>
          <w:vertAlign w:val="superscript"/>
          <w:lang w:val="en-GB"/>
        </w:rPr>
        <w:t>th</w:t>
      </w:r>
      <w:r w:rsidRPr="009F2F5A">
        <w:rPr>
          <w:szCs w:val="20"/>
          <w:lang w:val="en-GB"/>
        </w:rPr>
        <w:t>, 2000 (article 8) and the decree Nr 2002-1434 dated December 4</w:t>
      </w:r>
      <w:r w:rsidRPr="009F2F5A">
        <w:rPr>
          <w:szCs w:val="20"/>
          <w:vertAlign w:val="superscript"/>
          <w:lang w:val="en-GB"/>
        </w:rPr>
        <w:t>th</w:t>
      </w:r>
      <w:r w:rsidRPr="009F2F5A">
        <w:rPr>
          <w:szCs w:val="20"/>
          <w:lang w:val="en-GB"/>
        </w:rPr>
        <w:t>, 2002.</w:t>
      </w:r>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t>There are 4 cases of compliance with the CRE II commitments, which must absolutely be respected.</w:t>
      </w:r>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t>The cases are the following:</w:t>
      </w:r>
    </w:p>
    <w:p w:rsidR="002353E9" w:rsidRPr="009F2F5A" w:rsidRDefault="002353E9" w:rsidP="002353E9">
      <w:pPr>
        <w:pStyle w:val="Retraitcorpsdetexte"/>
        <w:spacing w:after="0"/>
        <w:ind w:left="1440"/>
        <w:rPr>
          <w:szCs w:val="20"/>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proofErr w:type="gramStart"/>
      <w:r w:rsidRPr="009F2F5A">
        <w:rPr>
          <w:szCs w:val="20"/>
          <w:lang w:val="en-GB"/>
        </w:rPr>
        <w:t>compliance</w:t>
      </w:r>
      <w:proofErr w:type="gramEnd"/>
      <w:r w:rsidRPr="009F2F5A">
        <w:rPr>
          <w:szCs w:val="20"/>
          <w:lang w:val="en-GB"/>
        </w:rPr>
        <w:t xml:space="preserve"> of the maximum fossil fuel fraction (15 %),</w:t>
      </w:r>
    </w:p>
    <w:p w:rsidR="002353E9" w:rsidRPr="00486836" w:rsidRDefault="002353E9" w:rsidP="002353E9">
      <w:pPr>
        <w:pStyle w:val="Retraitcorpsdetexte"/>
        <w:tabs>
          <w:tab w:val="num" w:pos="1800"/>
        </w:tabs>
        <w:spacing w:after="0"/>
        <w:ind w:left="1800" w:hanging="360"/>
        <w:rPr>
          <w:sz w:val="22"/>
          <w:szCs w:val="22"/>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r w:rsidRPr="009F2F5A">
        <w:rPr>
          <w:szCs w:val="20"/>
          <w:lang w:val="en-GB"/>
        </w:rPr>
        <w:t>compliance with the biomass, electricity supply plan,</w:t>
      </w:r>
    </w:p>
    <w:p w:rsidR="002353E9" w:rsidRPr="00486836" w:rsidRDefault="002353E9" w:rsidP="002353E9">
      <w:pPr>
        <w:pStyle w:val="Retraitcorpsdetexte"/>
        <w:tabs>
          <w:tab w:val="num" w:pos="1800"/>
        </w:tabs>
        <w:spacing w:after="0"/>
        <w:ind w:left="1800" w:hanging="360"/>
        <w:rPr>
          <w:sz w:val="22"/>
          <w:szCs w:val="22"/>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r w:rsidRPr="009F2F5A">
        <w:rPr>
          <w:szCs w:val="20"/>
          <w:lang w:val="en-GB"/>
        </w:rPr>
        <w:t>compliance with an obligation of full power plant equivalent availability of 4 000 hours per year,</w:t>
      </w:r>
    </w:p>
    <w:p w:rsidR="002353E9" w:rsidRPr="00486836" w:rsidRDefault="002353E9" w:rsidP="002353E9">
      <w:pPr>
        <w:pStyle w:val="Retraitcorpsdetexte"/>
        <w:tabs>
          <w:tab w:val="num" w:pos="1800"/>
        </w:tabs>
        <w:spacing w:after="0"/>
        <w:ind w:left="1800" w:hanging="360"/>
        <w:rPr>
          <w:sz w:val="22"/>
          <w:szCs w:val="22"/>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proofErr w:type="gramStart"/>
      <w:r w:rsidRPr="009F2F5A">
        <w:rPr>
          <w:szCs w:val="20"/>
          <w:lang w:val="en-GB"/>
        </w:rPr>
        <w:t>compliance</w:t>
      </w:r>
      <w:proofErr w:type="gramEnd"/>
      <w:r w:rsidRPr="009F2F5A">
        <w:rPr>
          <w:szCs w:val="20"/>
          <w:lang w:val="en-GB"/>
        </w:rPr>
        <w:t xml:space="preserve"> with energy efficiency obligation of less than 10 % of the required 69.5 %.</w:t>
      </w:r>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t xml:space="preserve">As part of the CRE II, SKCP (SMURFIT KAPPA Cellulose du Pin) and DALKIA France got </w:t>
      </w:r>
      <w:ins w:id="189" w:author="AHS" w:date="2010-11-28T10:22:00Z">
        <w:r w:rsidR="00D669D3">
          <w:rPr>
            <w:szCs w:val="20"/>
            <w:lang w:val="en-GB"/>
          </w:rPr>
          <w:t xml:space="preserve">the right </w:t>
        </w:r>
      </w:ins>
      <w:del w:id="190" w:author="AHS" w:date="2010-11-28T10:22:00Z">
        <w:r w:rsidRPr="009F2F5A" w:rsidDel="00D669D3">
          <w:rPr>
            <w:szCs w:val="20"/>
            <w:lang w:val="en-GB"/>
          </w:rPr>
          <w:delText xml:space="preserve">closer </w:delText>
        </w:r>
      </w:del>
      <w:r w:rsidRPr="009F2F5A">
        <w:rPr>
          <w:szCs w:val="20"/>
          <w:lang w:val="en-GB"/>
        </w:rPr>
        <w:t xml:space="preserve">to develop a biomass cogeneration project </w:t>
      </w:r>
      <w:del w:id="191" w:author="AHS" w:date="2010-11-28T10:23:00Z">
        <w:r w:rsidRPr="009F2F5A" w:rsidDel="00D669D3">
          <w:rPr>
            <w:szCs w:val="20"/>
            <w:lang w:val="en-GB"/>
          </w:rPr>
          <w:delText xml:space="preserve">which is </w:delText>
        </w:r>
      </w:del>
      <w:ins w:id="192" w:author="AHS" w:date="2010-11-28T10:23:00Z">
        <w:r w:rsidR="00D669D3">
          <w:rPr>
            <w:szCs w:val="20"/>
            <w:lang w:val="en-GB"/>
          </w:rPr>
          <w:t xml:space="preserve"> </w:t>
        </w:r>
      </w:ins>
      <w:r w:rsidRPr="009F2F5A">
        <w:rPr>
          <w:szCs w:val="20"/>
          <w:lang w:val="en-GB"/>
        </w:rPr>
        <w:t xml:space="preserve">called SVD19 </w:t>
      </w:r>
      <w:del w:id="193" w:author="AHS" w:date="2010-11-28T10:23:00Z">
        <w:r w:rsidRPr="009F2F5A" w:rsidDel="00D669D3">
          <w:rPr>
            <w:szCs w:val="20"/>
            <w:lang w:val="en-GB"/>
          </w:rPr>
          <w:delText xml:space="preserve">and is </w:delText>
        </w:r>
      </w:del>
      <w:r w:rsidRPr="009F2F5A">
        <w:rPr>
          <w:szCs w:val="20"/>
          <w:lang w:val="en-GB"/>
        </w:rPr>
        <w:t>located in the city of FACTURE (BIGANOS/33) in FRANCE</w:t>
      </w:r>
      <w:ins w:id="194" w:author="AHS" w:date="2010-11-28T10:23:00Z">
        <w:r w:rsidR="00D669D3">
          <w:rPr>
            <w:szCs w:val="20"/>
            <w:lang w:val="en-GB"/>
          </w:rPr>
          <w:t xml:space="preserve"> under </w:t>
        </w:r>
      </w:ins>
      <w:del w:id="195" w:author="AHS" w:date="2010-11-28T10:23:00Z">
        <w:r w:rsidRPr="009F2F5A" w:rsidDel="00D669D3">
          <w:rPr>
            <w:szCs w:val="20"/>
            <w:lang w:val="en-GB"/>
          </w:rPr>
          <w:delText xml:space="preserve">. </w:delText>
        </w:r>
      </w:del>
      <w:ins w:id="196" w:author="AHS" w:date="2010-11-28T10:23:00Z">
        <w:r w:rsidR="00D669D3">
          <w:rPr>
            <w:szCs w:val="20"/>
            <w:lang w:val="en-GB"/>
          </w:rPr>
          <w:t xml:space="preserve"> regulated conditions </w:t>
        </w:r>
      </w:ins>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t>The aims of this project are to:</w:t>
      </w:r>
    </w:p>
    <w:p w:rsidR="002353E9" w:rsidRPr="009F2F5A" w:rsidRDefault="002353E9" w:rsidP="002353E9">
      <w:pPr>
        <w:pStyle w:val="Retraitcorpsdetexte"/>
        <w:spacing w:after="0"/>
        <w:ind w:left="1440"/>
        <w:rPr>
          <w:szCs w:val="20"/>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r w:rsidRPr="009F2F5A">
        <w:rPr>
          <w:szCs w:val="20"/>
          <w:lang w:val="en-GB"/>
        </w:rPr>
        <w:t>generate bio-electricity sold on the network operated by RTE under the tender of the CRE,</w:t>
      </w:r>
    </w:p>
    <w:p w:rsidR="002353E9" w:rsidRPr="008C21BA" w:rsidRDefault="002353E9" w:rsidP="002353E9">
      <w:pPr>
        <w:pStyle w:val="Retraitcorpsdetexte"/>
        <w:tabs>
          <w:tab w:val="num" w:pos="1800"/>
        </w:tabs>
        <w:spacing w:after="0"/>
        <w:ind w:left="1800" w:hanging="360"/>
        <w:rPr>
          <w:sz w:val="22"/>
          <w:szCs w:val="22"/>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r w:rsidRPr="009F2F5A">
        <w:rPr>
          <w:szCs w:val="20"/>
          <w:lang w:val="en-GB"/>
        </w:rPr>
        <w:t>produce steam for SKCP needs, part of which is substitution of fossil energy consumption (natural gas),</w:t>
      </w:r>
    </w:p>
    <w:p w:rsidR="002353E9" w:rsidRPr="008C21BA" w:rsidRDefault="002353E9" w:rsidP="002353E9">
      <w:pPr>
        <w:pStyle w:val="Retraitcorpsdetexte"/>
        <w:tabs>
          <w:tab w:val="num" w:pos="1800"/>
        </w:tabs>
        <w:spacing w:after="0"/>
        <w:ind w:left="1800" w:hanging="360"/>
        <w:rPr>
          <w:sz w:val="22"/>
          <w:szCs w:val="22"/>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r w:rsidRPr="009F2F5A">
        <w:rPr>
          <w:szCs w:val="20"/>
          <w:lang w:val="en-GB"/>
        </w:rPr>
        <w:t xml:space="preserve">maximize the value of biomass by-products from the process of SKCP (bark, smalls, </w:t>
      </w:r>
      <w:proofErr w:type="spellStart"/>
      <w:r w:rsidRPr="009F2F5A">
        <w:rPr>
          <w:szCs w:val="20"/>
          <w:lang w:val="en-GB"/>
        </w:rPr>
        <w:t>sludges</w:t>
      </w:r>
      <w:proofErr w:type="spellEnd"/>
      <w:r w:rsidRPr="009F2F5A">
        <w:rPr>
          <w:szCs w:val="20"/>
          <w:lang w:val="en-GB"/>
        </w:rPr>
        <w:t>, …),</w:t>
      </w:r>
    </w:p>
    <w:p w:rsidR="002353E9" w:rsidRPr="008C21BA" w:rsidRDefault="002353E9" w:rsidP="002353E9">
      <w:pPr>
        <w:pStyle w:val="Retraitcorpsdetexte"/>
        <w:tabs>
          <w:tab w:val="num" w:pos="1800"/>
        </w:tabs>
        <w:spacing w:after="0"/>
        <w:ind w:left="1800" w:hanging="360"/>
        <w:rPr>
          <w:sz w:val="22"/>
          <w:szCs w:val="22"/>
          <w:lang w:val="en-GB"/>
        </w:rPr>
      </w:pPr>
    </w:p>
    <w:p w:rsidR="002353E9" w:rsidRPr="009F2F5A" w:rsidRDefault="002353E9" w:rsidP="003662B7">
      <w:pPr>
        <w:pStyle w:val="Retraitcorpsdetexte"/>
        <w:numPr>
          <w:ilvl w:val="0"/>
          <w:numId w:val="15"/>
        </w:numPr>
        <w:tabs>
          <w:tab w:val="clear" w:pos="2160"/>
          <w:tab w:val="num" w:pos="1800"/>
        </w:tabs>
        <w:spacing w:after="0"/>
        <w:ind w:left="1800"/>
        <w:rPr>
          <w:szCs w:val="20"/>
          <w:lang w:val="en-GB"/>
        </w:rPr>
      </w:pPr>
      <w:proofErr w:type="gramStart"/>
      <w:r w:rsidRPr="009F2F5A">
        <w:rPr>
          <w:szCs w:val="20"/>
          <w:lang w:val="en-GB"/>
        </w:rPr>
        <w:t>modernize</w:t>
      </w:r>
      <w:proofErr w:type="gramEnd"/>
      <w:r w:rsidRPr="009F2F5A">
        <w:rPr>
          <w:szCs w:val="20"/>
          <w:lang w:val="en-GB"/>
        </w:rPr>
        <w:t xml:space="preserve"> the energy production equipment of the FACTURE industrial site.</w:t>
      </w:r>
    </w:p>
    <w:p w:rsidR="002353E9" w:rsidRPr="009F2F5A" w:rsidRDefault="002353E9" w:rsidP="002353E9">
      <w:pPr>
        <w:pStyle w:val="Retraitcorpsdetexte"/>
        <w:spacing w:after="0"/>
        <w:ind w:left="1440"/>
        <w:rPr>
          <w:szCs w:val="20"/>
          <w:lang w:val="en-GB"/>
        </w:rPr>
      </w:pPr>
      <w:r w:rsidRPr="009F2F5A">
        <w:rPr>
          <w:szCs w:val="20"/>
          <w:lang w:val="en-GB"/>
        </w:rPr>
        <w:t xml:space="preserve">The SVD 19 installations are located close to the existing installations of SKCP, on SKCP parcels which are at the disposal of SVD 19 </w:t>
      </w:r>
      <w:r w:rsidR="00486836" w:rsidRPr="009F2F5A">
        <w:rPr>
          <w:szCs w:val="20"/>
          <w:lang w:val="en-GB"/>
        </w:rPr>
        <w:t>for</w:t>
      </w:r>
      <w:r w:rsidRPr="009F2F5A">
        <w:rPr>
          <w:szCs w:val="20"/>
          <w:lang w:val="en-GB"/>
        </w:rPr>
        <w:t xml:space="preserve"> the duration of the contract.</w:t>
      </w:r>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lastRenderedPageBreak/>
        <w:t>SVD 19 (100% subsidiary of DALKIA France) operates the new installations, with an O&amp;M contract entrusted to DALKIA</w:t>
      </w:r>
      <w:r w:rsidR="000352C6" w:rsidRPr="009F2F5A">
        <w:rPr>
          <w:szCs w:val="20"/>
          <w:lang w:val="en-GB"/>
        </w:rPr>
        <w:t>.</w:t>
      </w:r>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t>DALKIA France wants to sell the SVD 19 biomass cogeneration project.</w:t>
      </w:r>
    </w:p>
    <w:p w:rsidR="002353E9" w:rsidRPr="009F2F5A" w:rsidRDefault="002353E9" w:rsidP="002353E9">
      <w:pPr>
        <w:pStyle w:val="Retraitcorpsdetexte"/>
        <w:spacing w:after="0"/>
        <w:ind w:left="1440"/>
        <w:rPr>
          <w:szCs w:val="20"/>
          <w:lang w:val="en-GB"/>
        </w:rPr>
      </w:pPr>
    </w:p>
    <w:p w:rsidR="002353E9" w:rsidRPr="009F2F5A" w:rsidRDefault="002353E9" w:rsidP="002353E9">
      <w:pPr>
        <w:pStyle w:val="Retraitcorpsdetexte"/>
        <w:spacing w:after="0"/>
        <w:ind w:left="1440"/>
        <w:rPr>
          <w:szCs w:val="20"/>
          <w:lang w:val="en-GB"/>
        </w:rPr>
      </w:pPr>
      <w:r w:rsidRPr="009F2F5A">
        <w:rPr>
          <w:szCs w:val="20"/>
          <w:lang w:val="en-GB"/>
        </w:rPr>
        <w:t xml:space="preserve">KKR (KOHLBERG KRAVIS ROBERTS &amp; Co) is interested to acquire the SVD 19 Company as part of the </w:t>
      </w:r>
      <w:smartTag w:uri="urn:schemas-microsoft-com:office:smarttags" w:element="State">
        <w:smartTag w:uri="urn:schemas-microsoft-com:office:smarttags" w:element="place">
          <w:r w:rsidRPr="009F2F5A">
            <w:rPr>
              <w:szCs w:val="20"/>
              <w:lang w:val="en-GB"/>
            </w:rPr>
            <w:t>WASHINGTON</w:t>
          </w:r>
        </w:smartTag>
      </w:smartTag>
      <w:r w:rsidRPr="009F2F5A">
        <w:rPr>
          <w:szCs w:val="20"/>
          <w:lang w:val="en-GB"/>
        </w:rPr>
        <w:t xml:space="preserve"> project. Therefore, KKR requires the assistance of </w:t>
      </w:r>
      <w:proofErr w:type="spellStart"/>
      <w:r w:rsidRPr="009F2F5A">
        <w:rPr>
          <w:szCs w:val="20"/>
          <w:lang w:val="en-GB"/>
        </w:rPr>
        <w:t>CdF</w:t>
      </w:r>
      <w:proofErr w:type="spellEnd"/>
      <w:r w:rsidRPr="009F2F5A">
        <w:rPr>
          <w:szCs w:val="20"/>
          <w:lang w:val="en-GB"/>
        </w:rPr>
        <w:t> INGÉNIERIE to analyse the current state of the plant and give its opinion</w:t>
      </w:r>
      <w:r w:rsidR="00486836" w:rsidRPr="009F2F5A">
        <w:rPr>
          <w:szCs w:val="20"/>
          <w:lang w:val="en-GB"/>
        </w:rPr>
        <w:t>.</w:t>
      </w:r>
    </w:p>
    <w:p w:rsidR="002353E9" w:rsidRPr="009F2F5A" w:rsidRDefault="002353E9" w:rsidP="002353E9">
      <w:pPr>
        <w:rPr>
          <w:szCs w:val="20"/>
          <w:lang w:val="en-GB"/>
        </w:rPr>
      </w:pPr>
    </w:p>
    <w:p w:rsidR="002353E9" w:rsidRPr="008C21BA" w:rsidRDefault="002353E9" w:rsidP="002353E9">
      <w:pPr>
        <w:pStyle w:val="Titre2"/>
        <w:rPr>
          <w:szCs w:val="22"/>
        </w:rPr>
      </w:pPr>
      <w:bookmarkStart w:id="197" w:name="_Toc278563301"/>
      <w:r w:rsidRPr="008C21BA">
        <w:rPr>
          <w:szCs w:val="22"/>
        </w:rPr>
        <w:t xml:space="preserve">Missions of </w:t>
      </w:r>
      <w:proofErr w:type="spellStart"/>
      <w:r w:rsidRPr="008C21BA">
        <w:rPr>
          <w:szCs w:val="22"/>
        </w:rPr>
        <w:t>CdF</w:t>
      </w:r>
      <w:proofErr w:type="spellEnd"/>
      <w:r w:rsidRPr="008C21BA">
        <w:rPr>
          <w:szCs w:val="22"/>
        </w:rPr>
        <w:t xml:space="preserve"> INGENIERIE</w:t>
      </w:r>
      <w:bookmarkEnd w:id="197"/>
    </w:p>
    <w:p w:rsidR="002353E9" w:rsidRPr="009F2F5A" w:rsidRDefault="002353E9" w:rsidP="002353E9">
      <w:pPr>
        <w:rPr>
          <w:szCs w:val="20"/>
          <w:lang w:val="en-GB"/>
        </w:rPr>
      </w:pPr>
      <w:r w:rsidRPr="009F2F5A">
        <w:rPr>
          <w:szCs w:val="20"/>
          <w:lang w:val="en-GB"/>
        </w:rPr>
        <w:t xml:space="preserve">The present report contains the results of the analysis carried out by </w:t>
      </w:r>
      <w:proofErr w:type="spellStart"/>
      <w:r w:rsidRPr="009F2F5A">
        <w:rPr>
          <w:szCs w:val="20"/>
          <w:lang w:val="en-GB"/>
        </w:rPr>
        <w:t>CdF</w:t>
      </w:r>
      <w:proofErr w:type="spellEnd"/>
      <w:r w:rsidRPr="009F2F5A">
        <w:rPr>
          <w:szCs w:val="20"/>
          <w:lang w:val="en-GB"/>
        </w:rPr>
        <w:t xml:space="preserve"> INGENIERIE on the power plant SVD 19 owned by DALKIA and being part of the portfolio under evaluation of KKR. The plant is located in the industrial area of Smurfit Kappa Cellulose du Pin (SKCP) paper mill located in FACTURE (BIGANOS 33).</w:t>
      </w:r>
    </w:p>
    <w:p w:rsidR="002353E9" w:rsidRPr="009F2F5A" w:rsidRDefault="002353E9" w:rsidP="002353E9">
      <w:pPr>
        <w:rPr>
          <w:szCs w:val="20"/>
          <w:lang w:val="en-GB"/>
        </w:rPr>
      </w:pPr>
    </w:p>
    <w:p w:rsidR="002353E9" w:rsidRPr="009F2F5A" w:rsidRDefault="002353E9" w:rsidP="002353E9">
      <w:pPr>
        <w:rPr>
          <w:szCs w:val="20"/>
          <w:lang w:val="en-GB"/>
        </w:rPr>
      </w:pPr>
      <w:r w:rsidRPr="009F2F5A">
        <w:rPr>
          <w:szCs w:val="20"/>
          <w:lang w:val="en-GB"/>
        </w:rPr>
        <w:t>The analyses have been carried out on the basis of the information made available on the data room and on the outcomes of the November 16</w:t>
      </w:r>
      <w:r w:rsidRPr="009F2F5A">
        <w:rPr>
          <w:szCs w:val="20"/>
          <w:vertAlign w:val="superscript"/>
          <w:lang w:val="en-GB"/>
        </w:rPr>
        <w:t>th</w:t>
      </w:r>
      <w:r w:rsidRPr="009F2F5A">
        <w:rPr>
          <w:szCs w:val="20"/>
          <w:lang w:val="en-GB"/>
        </w:rPr>
        <w:t>, 2010 site visit. The results are presented in 3 Due Diligences which are:</w:t>
      </w:r>
    </w:p>
    <w:p w:rsidR="002353E9" w:rsidRPr="009F2F5A" w:rsidRDefault="002353E9" w:rsidP="002353E9">
      <w:pPr>
        <w:rPr>
          <w:szCs w:val="20"/>
          <w:lang w:val="en-GB"/>
        </w:rPr>
      </w:pPr>
    </w:p>
    <w:p w:rsidR="002353E9" w:rsidRPr="009F2F5A" w:rsidRDefault="002353E9" w:rsidP="002353E9">
      <w:pPr>
        <w:numPr>
          <w:ilvl w:val="0"/>
          <w:numId w:val="14"/>
        </w:numPr>
        <w:rPr>
          <w:szCs w:val="20"/>
          <w:lang w:val="en-GB"/>
        </w:rPr>
      </w:pPr>
      <w:r w:rsidRPr="009F2F5A">
        <w:rPr>
          <w:szCs w:val="20"/>
          <w:lang w:val="en-GB"/>
        </w:rPr>
        <w:t>The Technical Due Diligence,</w:t>
      </w:r>
    </w:p>
    <w:p w:rsidR="002353E9" w:rsidRPr="009F2F5A" w:rsidRDefault="002353E9" w:rsidP="002353E9">
      <w:pPr>
        <w:numPr>
          <w:ilvl w:val="0"/>
          <w:numId w:val="14"/>
        </w:numPr>
        <w:rPr>
          <w:szCs w:val="20"/>
          <w:lang w:val="en-GB"/>
        </w:rPr>
      </w:pPr>
      <w:r w:rsidRPr="009F2F5A">
        <w:rPr>
          <w:szCs w:val="20"/>
          <w:lang w:val="en-GB"/>
        </w:rPr>
        <w:t>The Regulatory Due Diligence,</w:t>
      </w:r>
    </w:p>
    <w:p w:rsidR="002353E9" w:rsidRPr="009F2F5A" w:rsidRDefault="002353E9" w:rsidP="002353E9">
      <w:pPr>
        <w:numPr>
          <w:ilvl w:val="0"/>
          <w:numId w:val="14"/>
        </w:numPr>
        <w:rPr>
          <w:szCs w:val="20"/>
          <w:lang w:val="en-GB"/>
        </w:rPr>
      </w:pPr>
      <w:r w:rsidRPr="009F2F5A">
        <w:rPr>
          <w:szCs w:val="20"/>
          <w:lang w:val="en-GB"/>
        </w:rPr>
        <w:t>The Biomass Supply Due Diligence.</w:t>
      </w:r>
    </w:p>
    <w:p w:rsidR="002353E9" w:rsidRPr="009F2F5A" w:rsidRDefault="002353E9" w:rsidP="002353E9">
      <w:pPr>
        <w:rPr>
          <w:szCs w:val="20"/>
          <w:lang w:val="en-GB"/>
        </w:rPr>
      </w:pPr>
    </w:p>
    <w:p w:rsidR="002353E9" w:rsidRPr="009F2F5A" w:rsidRDefault="002353E9" w:rsidP="002353E9">
      <w:pPr>
        <w:rPr>
          <w:szCs w:val="20"/>
          <w:lang w:val="en-GB"/>
        </w:rPr>
      </w:pPr>
      <w:r w:rsidRPr="009F2F5A">
        <w:rPr>
          <w:szCs w:val="20"/>
          <w:lang w:val="en-GB"/>
        </w:rPr>
        <w:t xml:space="preserve">The analyses have been carried out from a technical point of view taking into account actual plant requirements and </w:t>
      </w:r>
      <w:proofErr w:type="spellStart"/>
      <w:r w:rsidRPr="009F2F5A">
        <w:rPr>
          <w:szCs w:val="20"/>
          <w:lang w:val="en-GB"/>
        </w:rPr>
        <w:t>CdF</w:t>
      </w:r>
      <w:proofErr w:type="spellEnd"/>
      <w:r w:rsidRPr="009F2F5A">
        <w:rPr>
          <w:szCs w:val="20"/>
          <w:lang w:val="en-GB"/>
        </w:rPr>
        <w:t xml:space="preserve"> INGENIERIE past experience. Further investigations and analysis could be carried out in subsequent phases of the due diligence in order to clarify issues and provide more detailed estimates.</w:t>
      </w:r>
    </w:p>
    <w:p w:rsidR="00AD7D1B" w:rsidRPr="009F2F5A" w:rsidRDefault="00AD7D1B" w:rsidP="00AD7D1B">
      <w:pPr>
        <w:rPr>
          <w:szCs w:val="20"/>
          <w:lang w:val="en-GB"/>
        </w:rPr>
      </w:pPr>
    </w:p>
    <w:p w:rsidR="00AD7D1B" w:rsidRDefault="00AD7D1B" w:rsidP="00AD7D1B">
      <w:pPr>
        <w:pStyle w:val="Titre1"/>
      </w:pPr>
      <w:bookmarkStart w:id="198" w:name="_Toc278563302"/>
      <w:r>
        <w:lastRenderedPageBreak/>
        <w:t>CURRENT SITUATION</w:t>
      </w:r>
      <w:bookmarkEnd w:id="198"/>
    </w:p>
    <w:p w:rsidR="00255DD0" w:rsidRPr="009F2F5A" w:rsidRDefault="00D6299F" w:rsidP="00AD7D1B">
      <w:pPr>
        <w:rPr>
          <w:szCs w:val="20"/>
          <w:lang w:val="en-GB"/>
        </w:rPr>
      </w:pPr>
      <w:r w:rsidRPr="009F2F5A">
        <w:rPr>
          <w:szCs w:val="20"/>
          <w:lang w:val="en-GB"/>
        </w:rPr>
        <w:t>The SVD 19 power plant is subjected to different administrative authorisations or approvals.</w:t>
      </w:r>
    </w:p>
    <w:p w:rsidR="00D6299F" w:rsidRPr="009F2F5A" w:rsidRDefault="00D6299F" w:rsidP="00AD7D1B">
      <w:pPr>
        <w:rPr>
          <w:szCs w:val="20"/>
          <w:lang w:val="en-GB"/>
        </w:rPr>
      </w:pPr>
      <w:r w:rsidRPr="009F2F5A">
        <w:rPr>
          <w:szCs w:val="20"/>
          <w:lang w:val="en-GB"/>
        </w:rPr>
        <w:t>These ones are described hereafter.</w:t>
      </w:r>
    </w:p>
    <w:p w:rsidR="00C562DF" w:rsidRPr="009F2F5A" w:rsidRDefault="00C562DF" w:rsidP="00AD7D1B">
      <w:pPr>
        <w:rPr>
          <w:szCs w:val="20"/>
          <w:lang w:val="en-GB"/>
        </w:rPr>
      </w:pPr>
    </w:p>
    <w:p w:rsidR="00255DD0" w:rsidRPr="00F73633" w:rsidRDefault="00887C22" w:rsidP="00F73633">
      <w:pPr>
        <w:pStyle w:val="Titre2"/>
        <w:rPr>
          <w:lang w:val="en-GB"/>
        </w:rPr>
      </w:pPr>
      <w:bookmarkStart w:id="199" w:name="_Toc278563303"/>
      <w:r w:rsidRPr="00F73633">
        <w:rPr>
          <w:lang w:val="en-GB"/>
        </w:rPr>
        <w:t>Necessary authorisations and approvals</w:t>
      </w:r>
      <w:bookmarkEnd w:id="199"/>
    </w:p>
    <w:p w:rsidR="00887C22" w:rsidRPr="009F2F5A" w:rsidRDefault="00887C22" w:rsidP="00AD7D1B">
      <w:pPr>
        <w:rPr>
          <w:szCs w:val="20"/>
          <w:lang w:val="en-GB"/>
        </w:rPr>
      </w:pPr>
      <w:r w:rsidRPr="009F2F5A">
        <w:rPr>
          <w:szCs w:val="20"/>
          <w:lang w:val="en-GB"/>
        </w:rPr>
        <w:t xml:space="preserve">The </w:t>
      </w:r>
      <w:r w:rsidR="005A2CB1" w:rsidRPr="009F2F5A">
        <w:rPr>
          <w:szCs w:val="20"/>
          <w:lang w:val="en-GB"/>
        </w:rPr>
        <w:t xml:space="preserve">necessary </w:t>
      </w:r>
      <w:r w:rsidRPr="009F2F5A">
        <w:rPr>
          <w:szCs w:val="20"/>
          <w:lang w:val="en-GB"/>
        </w:rPr>
        <w:t>authorisations and approvals are the following:</w:t>
      </w:r>
    </w:p>
    <w:p w:rsidR="00887C22" w:rsidRPr="009F2F5A" w:rsidRDefault="00887C22" w:rsidP="00AD7D1B">
      <w:pPr>
        <w:rPr>
          <w:szCs w:val="20"/>
          <w:lang w:val="en-GB"/>
        </w:rPr>
      </w:pPr>
    </w:p>
    <w:p w:rsidR="0042766B" w:rsidRPr="009F2F5A" w:rsidRDefault="0042766B" w:rsidP="00AD7D1B">
      <w:pPr>
        <w:numPr>
          <w:ilvl w:val="0"/>
          <w:numId w:val="2"/>
        </w:numPr>
        <w:rPr>
          <w:szCs w:val="20"/>
          <w:lang w:val="en-GB"/>
        </w:rPr>
      </w:pPr>
      <w:r w:rsidRPr="009F2F5A">
        <w:rPr>
          <w:szCs w:val="20"/>
          <w:lang w:val="en-GB"/>
        </w:rPr>
        <w:t>The Ministerial decree for the SVD 19 power plant</w:t>
      </w:r>
    </w:p>
    <w:p w:rsidR="0042766B" w:rsidRPr="009F2F5A" w:rsidRDefault="0042766B" w:rsidP="00AD7D1B">
      <w:pPr>
        <w:rPr>
          <w:szCs w:val="20"/>
          <w:lang w:val="en-GB"/>
        </w:rPr>
      </w:pPr>
    </w:p>
    <w:p w:rsidR="00255DD0" w:rsidRPr="009F2F5A" w:rsidRDefault="00887C22" w:rsidP="00887C22">
      <w:pPr>
        <w:numPr>
          <w:ilvl w:val="0"/>
          <w:numId w:val="2"/>
        </w:numPr>
        <w:rPr>
          <w:szCs w:val="20"/>
          <w:lang w:val="en-GB"/>
        </w:rPr>
      </w:pPr>
      <w:r w:rsidRPr="009F2F5A">
        <w:rPr>
          <w:szCs w:val="20"/>
          <w:lang w:val="en-GB"/>
        </w:rPr>
        <w:t>The prefectural decree for the ICPE site</w:t>
      </w:r>
    </w:p>
    <w:p w:rsidR="00887C22" w:rsidRPr="009F2F5A" w:rsidRDefault="00887C22" w:rsidP="00887C22">
      <w:pPr>
        <w:rPr>
          <w:szCs w:val="20"/>
          <w:lang w:val="en-GB"/>
        </w:rPr>
      </w:pPr>
    </w:p>
    <w:p w:rsidR="00887C22" w:rsidRPr="009F2F5A" w:rsidRDefault="00887C22" w:rsidP="00887C22">
      <w:pPr>
        <w:ind w:left="1800"/>
        <w:rPr>
          <w:szCs w:val="20"/>
          <w:lang w:val="en-GB"/>
        </w:rPr>
      </w:pPr>
      <w:r w:rsidRPr="009F2F5A">
        <w:rPr>
          <w:szCs w:val="20"/>
          <w:lang w:val="en-GB"/>
        </w:rPr>
        <w:t>This decree is the order of the Prefect of authorisation to exploit the plant.</w:t>
      </w:r>
    </w:p>
    <w:p w:rsidR="00887C22" w:rsidRPr="009F2F5A" w:rsidRDefault="00887C22" w:rsidP="00887C22">
      <w:pPr>
        <w:rPr>
          <w:szCs w:val="20"/>
          <w:lang w:val="en-GB"/>
        </w:rPr>
      </w:pPr>
    </w:p>
    <w:p w:rsidR="00887C22" w:rsidRPr="009F2F5A" w:rsidRDefault="00887C22" w:rsidP="00887C22">
      <w:pPr>
        <w:numPr>
          <w:ilvl w:val="0"/>
          <w:numId w:val="2"/>
        </w:numPr>
        <w:rPr>
          <w:szCs w:val="20"/>
          <w:lang w:val="en-GB"/>
        </w:rPr>
      </w:pPr>
      <w:r w:rsidRPr="009F2F5A">
        <w:rPr>
          <w:szCs w:val="20"/>
          <w:lang w:val="en-GB"/>
        </w:rPr>
        <w:t>The prefectural decree for ash disposal</w:t>
      </w:r>
    </w:p>
    <w:p w:rsidR="00887C22" w:rsidRPr="009F2F5A" w:rsidRDefault="00887C22" w:rsidP="00887C22">
      <w:pPr>
        <w:rPr>
          <w:szCs w:val="20"/>
          <w:lang w:val="en-GB"/>
        </w:rPr>
      </w:pPr>
    </w:p>
    <w:p w:rsidR="00887C22" w:rsidRPr="009F2F5A" w:rsidRDefault="00887C22" w:rsidP="00887C22">
      <w:pPr>
        <w:ind w:left="1800"/>
        <w:rPr>
          <w:szCs w:val="20"/>
          <w:lang w:val="en-GB"/>
        </w:rPr>
      </w:pPr>
      <w:r w:rsidRPr="009F2F5A">
        <w:rPr>
          <w:szCs w:val="20"/>
          <w:lang w:val="en-GB"/>
        </w:rPr>
        <w:t>This decree is the order of the Prefect of authorisation for the ash disposal handling.</w:t>
      </w:r>
    </w:p>
    <w:p w:rsidR="00887C22" w:rsidRPr="009F2F5A" w:rsidRDefault="00887C22" w:rsidP="00887C22">
      <w:pPr>
        <w:rPr>
          <w:szCs w:val="20"/>
          <w:lang w:val="en-GB"/>
        </w:rPr>
      </w:pPr>
    </w:p>
    <w:p w:rsidR="00887C22" w:rsidRPr="009F2F5A" w:rsidRDefault="00574E84" w:rsidP="00887C22">
      <w:pPr>
        <w:numPr>
          <w:ilvl w:val="0"/>
          <w:numId w:val="2"/>
        </w:numPr>
        <w:rPr>
          <w:szCs w:val="20"/>
          <w:lang w:val="en-GB"/>
        </w:rPr>
      </w:pPr>
      <w:r w:rsidRPr="009F2F5A">
        <w:rPr>
          <w:szCs w:val="20"/>
          <w:lang w:val="en-GB"/>
        </w:rPr>
        <w:t>The b</w:t>
      </w:r>
      <w:r w:rsidR="00887C22" w:rsidRPr="009F2F5A">
        <w:rPr>
          <w:szCs w:val="20"/>
          <w:lang w:val="en-GB"/>
        </w:rPr>
        <w:t>uilding permit</w:t>
      </w:r>
    </w:p>
    <w:p w:rsidR="00887C22" w:rsidRPr="009F2F5A" w:rsidRDefault="00887C22" w:rsidP="00887C22">
      <w:pPr>
        <w:rPr>
          <w:szCs w:val="20"/>
          <w:lang w:val="en-GB"/>
        </w:rPr>
      </w:pPr>
    </w:p>
    <w:p w:rsidR="00887C22" w:rsidRPr="009F2F5A" w:rsidRDefault="00574E84" w:rsidP="00887C22">
      <w:pPr>
        <w:numPr>
          <w:ilvl w:val="0"/>
          <w:numId w:val="2"/>
        </w:numPr>
        <w:rPr>
          <w:szCs w:val="20"/>
          <w:lang w:val="en-GB"/>
        </w:rPr>
      </w:pPr>
      <w:r w:rsidRPr="009F2F5A">
        <w:rPr>
          <w:szCs w:val="20"/>
          <w:lang w:val="en-GB"/>
        </w:rPr>
        <w:t>The updating of SKCP prefectural decree</w:t>
      </w:r>
    </w:p>
    <w:p w:rsidR="00574E84" w:rsidRPr="00070D3D" w:rsidRDefault="00574E84" w:rsidP="00574E84">
      <w:pPr>
        <w:ind w:left="0"/>
        <w:rPr>
          <w:sz w:val="22"/>
          <w:szCs w:val="22"/>
          <w:lang w:val="en-GB"/>
        </w:rPr>
      </w:pPr>
    </w:p>
    <w:p w:rsidR="00A25675" w:rsidRPr="009F2F5A" w:rsidRDefault="00A25675" w:rsidP="00A25675">
      <w:pPr>
        <w:pStyle w:val="Sansinterligne"/>
        <w:ind w:left="1800"/>
        <w:jc w:val="both"/>
        <w:rPr>
          <w:rFonts w:ascii="Verdana" w:hAnsi="Verdana"/>
          <w:sz w:val="20"/>
          <w:szCs w:val="20"/>
          <w:lang w:val="en-US"/>
        </w:rPr>
      </w:pPr>
      <w:r w:rsidRPr="009F2F5A">
        <w:rPr>
          <w:rFonts w:ascii="Verdana" w:hAnsi="Verdana"/>
          <w:sz w:val="20"/>
          <w:szCs w:val="20"/>
          <w:lang w:val="en-US"/>
        </w:rPr>
        <w:t>The SVD 19 “Order of the prefect of authorization to exploit” deals only with the installations within SVD 19 dedicated area (biomass power plant and covered biomass storage and biomass safety storage).</w:t>
      </w:r>
    </w:p>
    <w:p w:rsidR="00A25675" w:rsidRPr="009F2F5A" w:rsidRDefault="00A25675" w:rsidP="00A25675">
      <w:pPr>
        <w:pStyle w:val="Sansinterligne"/>
        <w:ind w:left="1800"/>
        <w:jc w:val="both"/>
        <w:rPr>
          <w:rFonts w:ascii="Verdana" w:hAnsi="Verdana"/>
          <w:sz w:val="20"/>
          <w:szCs w:val="20"/>
          <w:lang w:val="en-US"/>
        </w:rPr>
      </w:pPr>
    </w:p>
    <w:p w:rsidR="00A25675" w:rsidRPr="009F2F5A" w:rsidRDefault="00A25675" w:rsidP="00A25675">
      <w:pPr>
        <w:pStyle w:val="Sansinterligne"/>
        <w:ind w:left="1800"/>
        <w:jc w:val="both"/>
        <w:rPr>
          <w:rFonts w:ascii="Verdana" w:hAnsi="Verdana"/>
          <w:sz w:val="20"/>
          <w:szCs w:val="20"/>
          <w:lang w:val="en-US"/>
        </w:rPr>
      </w:pPr>
      <w:r w:rsidRPr="009F2F5A">
        <w:rPr>
          <w:rFonts w:ascii="Verdana" w:hAnsi="Verdana"/>
          <w:sz w:val="20"/>
          <w:szCs w:val="20"/>
          <w:lang w:val="en-US"/>
        </w:rPr>
        <w:t>For instance, SKCP added new installations concerned by the ICPE rules like:</w:t>
      </w:r>
    </w:p>
    <w:p w:rsidR="00A25675" w:rsidRPr="009F2F5A" w:rsidRDefault="00A25675" w:rsidP="00A25675">
      <w:pPr>
        <w:pStyle w:val="Sansinterligne"/>
        <w:ind w:left="1800"/>
        <w:jc w:val="both"/>
        <w:rPr>
          <w:rFonts w:ascii="Verdana" w:hAnsi="Verdana"/>
          <w:sz w:val="20"/>
          <w:szCs w:val="20"/>
          <w:lang w:val="en-US"/>
        </w:rPr>
      </w:pPr>
    </w:p>
    <w:p w:rsidR="00A25675" w:rsidRPr="009F2F5A" w:rsidRDefault="00A25675" w:rsidP="000A4F64">
      <w:pPr>
        <w:pStyle w:val="Sansinterligne"/>
        <w:numPr>
          <w:ilvl w:val="0"/>
          <w:numId w:val="10"/>
        </w:numPr>
        <w:tabs>
          <w:tab w:val="clear" w:pos="2160"/>
          <w:tab w:val="num" w:pos="1980"/>
        </w:tabs>
        <w:ind w:left="1980" w:hanging="180"/>
        <w:jc w:val="both"/>
        <w:rPr>
          <w:rFonts w:ascii="Verdana" w:hAnsi="Verdana"/>
          <w:sz w:val="20"/>
          <w:szCs w:val="20"/>
          <w:lang w:val="en-US"/>
        </w:rPr>
      </w:pPr>
      <w:r w:rsidRPr="009F2F5A">
        <w:rPr>
          <w:rFonts w:ascii="Verdana" w:hAnsi="Verdana"/>
          <w:sz w:val="20"/>
          <w:szCs w:val="20"/>
          <w:lang w:val="en-US"/>
        </w:rPr>
        <w:t>biomass conditioning equipment with “crushers, …” listed under the rubric 2260 of the ICPE nomenclature,</w:t>
      </w:r>
    </w:p>
    <w:p w:rsidR="00A25675" w:rsidRPr="009F2F5A" w:rsidRDefault="00A25675" w:rsidP="00A25675">
      <w:pPr>
        <w:pStyle w:val="Sansinterligne"/>
        <w:ind w:left="1800"/>
        <w:jc w:val="both"/>
        <w:rPr>
          <w:rFonts w:ascii="Verdana" w:hAnsi="Verdana"/>
          <w:sz w:val="20"/>
          <w:szCs w:val="20"/>
          <w:lang w:val="en-US"/>
        </w:rPr>
      </w:pPr>
    </w:p>
    <w:p w:rsidR="00A25675" w:rsidRPr="009F2F5A" w:rsidRDefault="00A25675" w:rsidP="000A4F64">
      <w:pPr>
        <w:pStyle w:val="Sansinterligne"/>
        <w:numPr>
          <w:ilvl w:val="0"/>
          <w:numId w:val="11"/>
        </w:numPr>
        <w:tabs>
          <w:tab w:val="clear" w:pos="2160"/>
          <w:tab w:val="num" w:pos="1980"/>
        </w:tabs>
        <w:ind w:left="1980" w:hanging="180"/>
        <w:jc w:val="both"/>
        <w:rPr>
          <w:rFonts w:ascii="Verdana" w:hAnsi="Verdana"/>
          <w:sz w:val="20"/>
          <w:szCs w:val="20"/>
          <w:lang w:val="en-US"/>
        </w:rPr>
      </w:pPr>
      <w:r w:rsidRPr="009F2F5A">
        <w:rPr>
          <w:rFonts w:ascii="Verdana" w:hAnsi="Verdana"/>
          <w:sz w:val="20"/>
          <w:szCs w:val="20"/>
          <w:lang w:val="en-US"/>
        </w:rPr>
        <w:t>new biomass and paper storage facilities listed under rubric 2530 of ICPE nomenclature, closed to SVD 19 plant,</w:t>
      </w:r>
    </w:p>
    <w:p w:rsidR="00A25675" w:rsidRPr="00070D3D" w:rsidRDefault="00A25675" w:rsidP="00A25675">
      <w:pPr>
        <w:pStyle w:val="Sansinterligne"/>
        <w:tabs>
          <w:tab w:val="num" w:pos="1620"/>
        </w:tabs>
        <w:ind w:left="1980" w:hanging="180"/>
        <w:jc w:val="both"/>
        <w:rPr>
          <w:rFonts w:ascii="Verdana" w:hAnsi="Verdana"/>
          <w:lang w:val="en-US"/>
        </w:rPr>
      </w:pPr>
    </w:p>
    <w:p w:rsidR="00A25675" w:rsidRPr="009F2F5A" w:rsidRDefault="00A25675" w:rsidP="000A4F64">
      <w:pPr>
        <w:pStyle w:val="Sansinterligne"/>
        <w:numPr>
          <w:ilvl w:val="0"/>
          <w:numId w:val="11"/>
        </w:numPr>
        <w:tabs>
          <w:tab w:val="clear" w:pos="2160"/>
          <w:tab w:val="num" w:pos="1980"/>
        </w:tabs>
        <w:ind w:left="1980" w:hanging="180"/>
        <w:jc w:val="both"/>
        <w:rPr>
          <w:rFonts w:ascii="Verdana" w:hAnsi="Verdana"/>
          <w:sz w:val="20"/>
          <w:szCs w:val="20"/>
          <w:lang w:val="en-US"/>
        </w:rPr>
      </w:pPr>
      <w:r w:rsidRPr="009F2F5A">
        <w:rPr>
          <w:rFonts w:ascii="Verdana" w:hAnsi="Verdana"/>
          <w:sz w:val="20"/>
          <w:szCs w:val="20"/>
          <w:lang w:val="en-US"/>
        </w:rPr>
        <w:t>even the Black liquor steam turbine auxiliaries cooling equipment seems to be concerned by the rubric 2920 of ICPE nomenclature,</w:t>
      </w:r>
    </w:p>
    <w:p w:rsidR="00A25675" w:rsidRPr="00070D3D" w:rsidRDefault="00A25675" w:rsidP="00A25675">
      <w:pPr>
        <w:pStyle w:val="Sansinterligne"/>
        <w:tabs>
          <w:tab w:val="num" w:pos="1620"/>
        </w:tabs>
        <w:ind w:left="1980" w:hanging="180"/>
        <w:jc w:val="both"/>
        <w:rPr>
          <w:rFonts w:ascii="Verdana" w:hAnsi="Verdana"/>
          <w:lang w:val="en-US"/>
        </w:rPr>
      </w:pPr>
    </w:p>
    <w:p w:rsidR="00A25675" w:rsidRPr="009F2F5A" w:rsidRDefault="00A25675" w:rsidP="000A4F64">
      <w:pPr>
        <w:pStyle w:val="Sansinterligne"/>
        <w:numPr>
          <w:ilvl w:val="0"/>
          <w:numId w:val="11"/>
        </w:numPr>
        <w:tabs>
          <w:tab w:val="clear" w:pos="2160"/>
          <w:tab w:val="num" w:pos="1980"/>
        </w:tabs>
        <w:ind w:left="1980" w:hanging="180"/>
        <w:jc w:val="both"/>
        <w:rPr>
          <w:rFonts w:ascii="Verdana" w:hAnsi="Verdana"/>
          <w:sz w:val="20"/>
          <w:szCs w:val="20"/>
          <w:lang w:val="en-US"/>
        </w:rPr>
      </w:pPr>
      <w:proofErr w:type="gramStart"/>
      <w:r w:rsidRPr="009F2F5A">
        <w:rPr>
          <w:rFonts w:ascii="Verdana" w:hAnsi="Verdana"/>
          <w:sz w:val="20"/>
          <w:szCs w:val="20"/>
          <w:lang w:val="en-US"/>
        </w:rPr>
        <w:t>even</w:t>
      </w:r>
      <w:proofErr w:type="gramEnd"/>
      <w:r w:rsidRPr="009F2F5A">
        <w:rPr>
          <w:rFonts w:ascii="Verdana" w:hAnsi="Verdana"/>
          <w:sz w:val="20"/>
          <w:szCs w:val="20"/>
          <w:lang w:val="en-US"/>
        </w:rPr>
        <w:t xml:space="preserve"> the integration of SVD</w:t>
      </w:r>
      <w:r w:rsidR="00731AA4" w:rsidRPr="009F2F5A">
        <w:rPr>
          <w:rFonts w:ascii="Verdana" w:hAnsi="Verdana"/>
          <w:sz w:val="20"/>
          <w:szCs w:val="20"/>
          <w:lang w:val="en-US"/>
        </w:rPr>
        <w:t xml:space="preserve"> </w:t>
      </w:r>
      <w:r w:rsidRPr="009F2F5A">
        <w:rPr>
          <w:rFonts w:ascii="Verdana" w:hAnsi="Verdana"/>
          <w:sz w:val="20"/>
          <w:szCs w:val="20"/>
          <w:lang w:val="en-US"/>
        </w:rPr>
        <w:t>19 unit inside SKCP</w:t>
      </w:r>
      <w:r w:rsidR="000407D3" w:rsidRPr="009F2F5A">
        <w:rPr>
          <w:rFonts w:ascii="Verdana" w:hAnsi="Verdana"/>
          <w:sz w:val="20"/>
          <w:szCs w:val="20"/>
          <w:lang w:val="en-US"/>
        </w:rPr>
        <w:t xml:space="preserve"> factory.</w:t>
      </w:r>
    </w:p>
    <w:p w:rsidR="009F2B62" w:rsidRPr="009F2F5A" w:rsidRDefault="009F2B62" w:rsidP="009F2B62">
      <w:pPr>
        <w:pStyle w:val="Sansinterligne"/>
        <w:ind w:left="1416"/>
        <w:jc w:val="both"/>
        <w:rPr>
          <w:rFonts w:ascii="Verdana" w:hAnsi="Verdana"/>
          <w:sz w:val="20"/>
          <w:szCs w:val="20"/>
          <w:highlight w:val="yellow"/>
          <w:lang w:val="en-GB"/>
        </w:rPr>
      </w:pPr>
    </w:p>
    <w:p w:rsidR="009F2B62" w:rsidRPr="009F2F5A" w:rsidRDefault="00041A93" w:rsidP="00041A93">
      <w:pPr>
        <w:numPr>
          <w:ilvl w:val="0"/>
          <w:numId w:val="2"/>
        </w:numPr>
        <w:rPr>
          <w:szCs w:val="20"/>
          <w:lang w:val="en-GB"/>
        </w:rPr>
      </w:pPr>
      <w:bookmarkStart w:id="200" w:name="_Toc278201911"/>
      <w:r w:rsidRPr="009F2F5A">
        <w:rPr>
          <w:szCs w:val="20"/>
          <w:lang w:val="en-GB"/>
        </w:rPr>
        <w:t>T</w:t>
      </w:r>
      <w:r w:rsidR="009F2B62" w:rsidRPr="009F2F5A">
        <w:rPr>
          <w:szCs w:val="20"/>
          <w:lang w:val="en-GB"/>
        </w:rPr>
        <w:t>he statutory commitments associated with the electrical connection</w:t>
      </w:r>
      <w:bookmarkEnd w:id="200"/>
    </w:p>
    <w:p w:rsidR="007927D9" w:rsidRPr="009F2F5A" w:rsidRDefault="007927D9" w:rsidP="007927D9">
      <w:pPr>
        <w:rPr>
          <w:szCs w:val="20"/>
          <w:lang w:val="en-GB"/>
        </w:rPr>
      </w:pPr>
    </w:p>
    <w:p w:rsidR="007927D9" w:rsidRPr="009F2F5A" w:rsidRDefault="007927D9" w:rsidP="007927D9">
      <w:pPr>
        <w:rPr>
          <w:szCs w:val="20"/>
          <w:lang w:val="en-GB"/>
        </w:rPr>
      </w:pPr>
      <w:r w:rsidRPr="009F2F5A">
        <w:rPr>
          <w:szCs w:val="20"/>
          <w:lang w:val="en-GB"/>
        </w:rPr>
        <w:t>The electrical grid connection agreement of an electricity producing installation involves among other the compliance with different specifications in the frame of the performance commitment agreement written by RTE, including in particular, the “electrical protections” specifications and the “construction abilities” specifications.</w:t>
      </w:r>
    </w:p>
    <w:p w:rsidR="007927D9" w:rsidRPr="009F2F5A" w:rsidRDefault="007927D9" w:rsidP="007927D9">
      <w:pPr>
        <w:rPr>
          <w:szCs w:val="20"/>
          <w:lang w:val="en-GB"/>
        </w:rPr>
      </w:pPr>
    </w:p>
    <w:p w:rsidR="007927D9" w:rsidRPr="009F2F5A" w:rsidRDefault="007927D9" w:rsidP="007927D9">
      <w:pPr>
        <w:rPr>
          <w:szCs w:val="20"/>
          <w:lang w:val="en-GB"/>
        </w:rPr>
      </w:pPr>
      <w:r w:rsidRPr="009F2F5A">
        <w:rPr>
          <w:szCs w:val="20"/>
          <w:lang w:val="en-GB"/>
        </w:rPr>
        <w:t>These specifications are established on the basis of the statutory instruments in force at the date of the demand for connection (PTF</w:t>
      </w:r>
      <w:r w:rsidR="00EE33DB" w:rsidRPr="009F2F5A">
        <w:rPr>
          <w:szCs w:val="20"/>
          <w:lang w:val="en-GB"/>
        </w:rPr>
        <w:t xml:space="preserve"> “Proposition Technique et </w:t>
      </w:r>
      <w:proofErr w:type="spellStart"/>
      <w:r w:rsidR="00EE33DB" w:rsidRPr="009F2F5A">
        <w:rPr>
          <w:szCs w:val="20"/>
          <w:lang w:val="en-GB"/>
        </w:rPr>
        <w:t>Financière</w:t>
      </w:r>
      <w:proofErr w:type="spellEnd"/>
      <w:r w:rsidR="00EE33DB" w:rsidRPr="009F2F5A">
        <w:rPr>
          <w:szCs w:val="20"/>
          <w:lang w:val="en-GB"/>
        </w:rPr>
        <w:t>”</w:t>
      </w:r>
      <w:r w:rsidRPr="009F2F5A">
        <w:rPr>
          <w:szCs w:val="20"/>
          <w:lang w:val="en-GB"/>
        </w:rPr>
        <w:t>) to the network.</w:t>
      </w:r>
    </w:p>
    <w:p w:rsidR="007927D9" w:rsidRPr="009F2F5A" w:rsidRDefault="007927D9" w:rsidP="007927D9">
      <w:pPr>
        <w:rPr>
          <w:szCs w:val="20"/>
          <w:lang w:val="en-GB"/>
        </w:rPr>
      </w:pPr>
    </w:p>
    <w:p w:rsidR="007927D9" w:rsidRPr="009F2F5A" w:rsidRDefault="007927D9" w:rsidP="007927D9">
      <w:pPr>
        <w:rPr>
          <w:szCs w:val="20"/>
          <w:lang w:val="en-GB"/>
        </w:rPr>
      </w:pPr>
      <w:r w:rsidRPr="009F2F5A">
        <w:rPr>
          <w:szCs w:val="20"/>
          <w:lang w:val="en-GB"/>
        </w:rPr>
        <w:t xml:space="preserve">In </w:t>
      </w:r>
      <w:r w:rsidR="00EE33DB" w:rsidRPr="009F2F5A">
        <w:rPr>
          <w:szCs w:val="20"/>
          <w:lang w:val="en-GB"/>
        </w:rPr>
        <w:t>the present</w:t>
      </w:r>
      <w:r w:rsidRPr="009F2F5A">
        <w:rPr>
          <w:szCs w:val="20"/>
          <w:lang w:val="en-GB"/>
        </w:rPr>
        <w:t xml:space="preserve"> case, the main texts to apply are the followings:</w:t>
      </w:r>
    </w:p>
    <w:p w:rsidR="007927D9" w:rsidRPr="007927D9" w:rsidRDefault="007927D9" w:rsidP="007927D9">
      <w:pPr>
        <w:ind w:left="2832"/>
        <w:rPr>
          <w:sz w:val="22"/>
          <w:szCs w:val="22"/>
          <w:lang w:val="en-GB"/>
        </w:rPr>
      </w:pPr>
    </w:p>
    <w:p w:rsidR="007927D9" w:rsidRPr="009F2F5A" w:rsidRDefault="007927D9" w:rsidP="000A4F64">
      <w:pPr>
        <w:numPr>
          <w:ilvl w:val="0"/>
          <w:numId w:val="12"/>
        </w:numPr>
        <w:tabs>
          <w:tab w:val="clear" w:pos="720"/>
          <w:tab w:val="num" w:pos="1620"/>
        </w:tabs>
        <w:ind w:left="1620" w:hanging="180"/>
        <w:rPr>
          <w:szCs w:val="20"/>
          <w:lang w:val="en-GB"/>
        </w:rPr>
      </w:pPr>
      <w:r w:rsidRPr="009F2F5A">
        <w:rPr>
          <w:szCs w:val="20"/>
          <w:lang w:val="en-GB"/>
        </w:rPr>
        <w:t xml:space="preserve">Decree Nr 2008-386 dated </w:t>
      </w:r>
      <w:smartTag w:uri="urn:schemas-microsoft-com:office:smarttags" w:element="date">
        <w:smartTagPr>
          <w:attr w:name="ls" w:val="trans"/>
          <w:attr w:name="Month" w:val="4"/>
          <w:attr w:name="Day" w:val="23"/>
          <w:attr w:name="Year" w:val="2008"/>
        </w:smartTagPr>
        <w:r w:rsidRPr="009F2F5A">
          <w:rPr>
            <w:szCs w:val="20"/>
            <w:lang w:val="en-GB"/>
          </w:rPr>
          <w:t>April 23, 2008</w:t>
        </w:r>
      </w:smartTag>
      <w:r w:rsidRPr="009F2F5A">
        <w:rPr>
          <w:szCs w:val="20"/>
          <w:lang w:val="en-GB"/>
        </w:rPr>
        <w:t xml:space="preserve"> concerning the technical prescriptions for the design and the operation needed for the connexion to the public grid of an electricity producing installation.</w:t>
      </w:r>
    </w:p>
    <w:p w:rsidR="007927D9" w:rsidRPr="009F2F5A" w:rsidRDefault="007927D9" w:rsidP="007927D9">
      <w:pPr>
        <w:rPr>
          <w:szCs w:val="20"/>
          <w:lang w:val="en-GB"/>
        </w:rPr>
      </w:pPr>
    </w:p>
    <w:p w:rsidR="007927D9" w:rsidRPr="009F2F5A" w:rsidRDefault="007927D9" w:rsidP="000A4F64">
      <w:pPr>
        <w:numPr>
          <w:ilvl w:val="0"/>
          <w:numId w:val="12"/>
        </w:numPr>
        <w:tabs>
          <w:tab w:val="clear" w:pos="720"/>
          <w:tab w:val="num" w:pos="1620"/>
        </w:tabs>
        <w:ind w:left="1620" w:hanging="180"/>
        <w:jc w:val="left"/>
        <w:rPr>
          <w:szCs w:val="20"/>
          <w:lang w:val="en-GB"/>
        </w:rPr>
      </w:pPr>
      <w:r w:rsidRPr="009F2F5A">
        <w:rPr>
          <w:szCs w:val="20"/>
          <w:lang w:val="en-GB"/>
        </w:rPr>
        <w:t>Corresponding enforcement ordinance with the same date.</w:t>
      </w:r>
    </w:p>
    <w:p w:rsidR="007927D9" w:rsidRPr="009F2F5A" w:rsidRDefault="007927D9" w:rsidP="007927D9">
      <w:pPr>
        <w:rPr>
          <w:szCs w:val="20"/>
          <w:lang w:val="en-GB"/>
        </w:rPr>
      </w:pPr>
    </w:p>
    <w:p w:rsidR="007927D9" w:rsidRPr="009F2F5A" w:rsidRDefault="007927D9" w:rsidP="007927D9">
      <w:pPr>
        <w:rPr>
          <w:szCs w:val="20"/>
          <w:lang w:val="en-GB"/>
        </w:rPr>
      </w:pPr>
      <w:r w:rsidRPr="009F2F5A">
        <w:rPr>
          <w:szCs w:val="20"/>
          <w:lang w:val="en-GB"/>
        </w:rPr>
        <w:t>The failure to comply with one or more of the criteria defined in the above-mentioned documents can cause the refuse of the permission to connect to the network. If it should happen, technical modifications have to be performed.</w:t>
      </w:r>
    </w:p>
    <w:p w:rsidR="007927D9" w:rsidRPr="009F2F5A" w:rsidRDefault="007927D9" w:rsidP="007927D9">
      <w:pPr>
        <w:rPr>
          <w:szCs w:val="20"/>
          <w:lang w:val="en-GB"/>
        </w:rPr>
      </w:pPr>
    </w:p>
    <w:p w:rsidR="007927D9" w:rsidRPr="009F2F5A" w:rsidRDefault="007927D9" w:rsidP="007927D9">
      <w:pPr>
        <w:rPr>
          <w:szCs w:val="20"/>
          <w:lang w:val="en-GB"/>
        </w:rPr>
      </w:pPr>
      <w:r w:rsidRPr="009F2F5A">
        <w:rPr>
          <w:szCs w:val="20"/>
          <w:lang w:val="en-GB"/>
        </w:rPr>
        <w:t xml:space="preserve">In the particular case of the SVD 19 project which is indirectly connected to the grid through SKCP (the head client), the connection agreement (“convention </w:t>
      </w:r>
      <w:proofErr w:type="spellStart"/>
      <w:r w:rsidRPr="009F2F5A">
        <w:rPr>
          <w:szCs w:val="20"/>
          <w:lang w:val="en-GB"/>
        </w:rPr>
        <w:t>d’engagement</w:t>
      </w:r>
      <w:proofErr w:type="spellEnd"/>
      <w:r w:rsidRPr="009F2F5A">
        <w:rPr>
          <w:szCs w:val="20"/>
          <w:lang w:val="en-GB"/>
        </w:rPr>
        <w:t xml:space="preserve"> de performance”) is attached to SKCP’ CART</w:t>
      </w:r>
      <w:r w:rsidR="00EE33DB" w:rsidRPr="009F2F5A">
        <w:rPr>
          <w:szCs w:val="20"/>
          <w:lang w:val="en-GB"/>
        </w:rPr>
        <w:t xml:space="preserve"> (“</w:t>
      </w:r>
      <w:proofErr w:type="spellStart"/>
      <w:r w:rsidR="00EE33DB" w:rsidRPr="009F2F5A">
        <w:rPr>
          <w:szCs w:val="20"/>
          <w:lang w:val="en-GB"/>
        </w:rPr>
        <w:t>Contrat</w:t>
      </w:r>
      <w:proofErr w:type="spellEnd"/>
      <w:r w:rsidR="00EE33DB" w:rsidRPr="009F2F5A">
        <w:rPr>
          <w:szCs w:val="20"/>
          <w:lang w:val="en-GB"/>
        </w:rPr>
        <w:t xml:space="preserve"> </w:t>
      </w:r>
      <w:proofErr w:type="spellStart"/>
      <w:r w:rsidR="00EE33DB" w:rsidRPr="009F2F5A">
        <w:rPr>
          <w:szCs w:val="20"/>
          <w:lang w:val="en-GB"/>
        </w:rPr>
        <w:t>d’Accès</w:t>
      </w:r>
      <w:proofErr w:type="spellEnd"/>
      <w:r w:rsidR="00EE33DB" w:rsidRPr="009F2F5A">
        <w:rPr>
          <w:szCs w:val="20"/>
          <w:lang w:val="en-GB"/>
        </w:rPr>
        <w:t xml:space="preserve"> au </w:t>
      </w:r>
      <w:proofErr w:type="spellStart"/>
      <w:r w:rsidR="00EE33DB" w:rsidRPr="009F2F5A">
        <w:rPr>
          <w:szCs w:val="20"/>
          <w:lang w:val="en-GB"/>
        </w:rPr>
        <w:t>Réseau</w:t>
      </w:r>
      <w:proofErr w:type="spellEnd"/>
      <w:r w:rsidR="00EE33DB" w:rsidRPr="009F2F5A">
        <w:rPr>
          <w:szCs w:val="20"/>
          <w:lang w:val="en-GB"/>
        </w:rPr>
        <w:t xml:space="preserve"> de Transport”)</w:t>
      </w:r>
      <w:r w:rsidRPr="009F2F5A">
        <w:rPr>
          <w:szCs w:val="20"/>
          <w:lang w:val="en-GB"/>
        </w:rPr>
        <w:t xml:space="preserve"> contract.</w:t>
      </w:r>
    </w:p>
    <w:p w:rsidR="007927D9" w:rsidRPr="009F2F5A" w:rsidRDefault="007927D9" w:rsidP="007927D9">
      <w:pPr>
        <w:rPr>
          <w:szCs w:val="20"/>
          <w:lang w:val="en-GB"/>
        </w:rPr>
      </w:pPr>
      <w:r w:rsidRPr="009F2F5A">
        <w:rPr>
          <w:szCs w:val="20"/>
          <w:lang w:val="en-GB"/>
        </w:rPr>
        <w:t>This contract has to be renewed to take into account the new production equipment.</w:t>
      </w:r>
    </w:p>
    <w:p w:rsidR="007927D9" w:rsidRPr="009F2F5A" w:rsidRDefault="007927D9" w:rsidP="007927D9">
      <w:pPr>
        <w:rPr>
          <w:szCs w:val="20"/>
          <w:lang w:val="en-GB"/>
        </w:rPr>
      </w:pPr>
    </w:p>
    <w:p w:rsidR="007927D9" w:rsidRPr="009F2F5A" w:rsidRDefault="007927D9" w:rsidP="007927D9">
      <w:pPr>
        <w:rPr>
          <w:szCs w:val="20"/>
          <w:lang w:val="en-GB"/>
        </w:rPr>
      </w:pPr>
      <w:r w:rsidRPr="009F2F5A">
        <w:rPr>
          <w:szCs w:val="20"/>
          <w:lang w:val="en-GB"/>
        </w:rPr>
        <w:t xml:space="preserve">At this time, none of the documents concerning the performance commitment agreement is available in the data </w:t>
      </w:r>
      <w:commentRangeStart w:id="201"/>
      <w:r w:rsidRPr="009F2F5A">
        <w:rPr>
          <w:szCs w:val="20"/>
          <w:lang w:val="en-GB"/>
        </w:rPr>
        <w:t>room</w:t>
      </w:r>
      <w:commentRangeEnd w:id="201"/>
      <w:r w:rsidR="00D669D3">
        <w:rPr>
          <w:rStyle w:val="Marquedecommentaire"/>
        </w:rPr>
        <w:commentReference w:id="201"/>
      </w:r>
      <w:r w:rsidRPr="009F2F5A">
        <w:rPr>
          <w:szCs w:val="20"/>
          <w:lang w:val="en-GB"/>
        </w:rPr>
        <w:t>. Thus, we are not in the position to state concerning the conformity of the installation regarding the enforcement ordinance.</w:t>
      </w:r>
    </w:p>
    <w:p w:rsidR="009F2B62" w:rsidRPr="009F2F5A" w:rsidRDefault="009F2B62" w:rsidP="009F2B62">
      <w:pPr>
        <w:rPr>
          <w:rFonts w:cs="Arial"/>
          <w:szCs w:val="20"/>
          <w:lang w:val="en-GB"/>
        </w:rPr>
      </w:pPr>
    </w:p>
    <w:p w:rsidR="00574E84" w:rsidRPr="009F2F5A" w:rsidRDefault="00574E84" w:rsidP="00887C22">
      <w:pPr>
        <w:numPr>
          <w:ilvl w:val="0"/>
          <w:numId w:val="2"/>
        </w:numPr>
        <w:rPr>
          <w:szCs w:val="20"/>
          <w:lang w:val="en-GB"/>
        </w:rPr>
      </w:pPr>
      <w:r w:rsidRPr="009F2F5A">
        <w:rPr>
          <w:szCs w:val="20"/>
          <w:lang w:val="en-GB"/>
        </w:rPr>
        <w:t>The CRE II contract</w:t>
      </w:r>
    </w:p>
    <w:p w:rsidR="00574E84" w:rsidRPr="00070D3D" w:rsidRDefault="00574E84" w:rsidP="00574E84">
      <w:pPr>
        <w:ind w:left="0"/>
        <w:rPr>
          <w:sz w:val="22"/>
          <w:szCs w:val="22"/>
          <w:lang w:val="en-GB"/>
        </w:rPr>
      </w:pPr>
    </w:p>
    <w:p w:rsidR="00574E84" w:rsidRPr="009F2F5A" w:rsidRDefault="00574E84" w:rsidP="00574E84">
      <w:pPr>
        <w:ind w:left="1800"/>
        <w:rPr>
          <w:szCs w:val="20"/>
          <w:lang w:val="en-GB"/>
        </w:rPr>
      </w:pPr>
      <w:r w:rsidRPr="009F2F5A">
        <w:rPr>
          <w:szCs w:val="20"/>
          <w:lang w:val="en-GB"/>
        </w:rPr>
        <w:t>This contract is necessary to obtain the electricity selling price (green price).</w:t>
      </w:r>
    </w:p>
    <w:p w:rsidR="00887C22" w:rsidRDefault="00887C22" w:rsidP="001D3A7D">
      <w:pPr>
        <w:ind w:left="0"/>
        <w:rPr>
          <w:sz w:val="22"/>
          <w:szCs w:val="22"/>
          <w:lang w:val="en-GB"/>
        </w:rPr>
      </w:pPr>
    </w:p>
    <w:p w:rsidR="001D3A7D" w:rsidRPr="00070D3D" w:rsidRDefault="001D3A7D" w:rsidP="001D3A7D">
      <w:pPr>
        <w:ind w:left="0"/>
        <w:rPr>
          <w:sz w:val="22"/>
          <w:szCs w:val="22"/>
          <w:lang w:val="en-GB"/>
        </w:rPr>
      </w:pPr>
    </w:p>
    <w:p w:rsidR="00574E84" w:rsidRPr="00F73633" w:rsidRDefault="005A2CB1" w:rsidP="00F73633">
      <w:pPr>
        <w:pStyle w:val="Titre2"/>
        <w:rPr>
          <w:lang w:val="en-GB"/>
        </w:rPr>
      </w:pPr>
      <w:bookmarkStart w:id="202" w:name="_Toc278563304"/>
      <w:r w:rsidRPr="00F73633">
        <w:rPr>
          <w:lang w:val="en-GB"/>
        </w:rPr>
        <w:t>Existing</w:t>
      </w:r>
      <w:r w:rsidR="00574E84" w:rsidRPr="00F73633">
        <w:rPr>
          <w:lang w:val="en-GB"/>
        </w:rPr>
        <w:t xml:space="preserve"> authorisations and approvals</w:t>
      </w:r>
      <w:bookmarkEnd w:id="202"/>
    </w:p>
    <w:p w:rsidR="005A2CB1" w:rsidRPr="009F2F5A" w:rsidRDefault="005A2CB1" w:rsidP="005A2CB1">
      <w:pPr>
        <w:rPr>
          <w:szCs w:val="20"/>
          <w:lang w:val="en-GB"/>
        </w:rPr>
      </w:pPr>
      <w:r w:rsidRPr="009F2F5A">
        <w:rPr>
          <w:szCs w:val="20"/>
          <w:lang w:val="en-GB"/>
        </w:rPr>
        <w:t>The existing authorisations and approvals are the following:</w:t>
      </w:r>
    </w:p>
    <w:p w:rsidR="005A2CB1" w:rsidRPr="009F2F5A" w:rsidRDefault="005A2CB1" w:rsidP="005A2CB1">
      <w:pPr>
        <w:rPr>
          <w:szCs w:val="20"/>
          <w:lang w:val="en-GB"/>
        </w:rPr>
      </w:pPr>
    </w:p>
    <w:p w:rsidR="005A2CB1" w:rsidRPr="009F2F5A" w:rsidRDefault="005A2CB1" w:rsidP="005A2CB1">
      <w:pPr>
        <w:numPr>
          <w:ilvl w:val="0"/>
          <w:numId w:val="2"/>
        </w:numPr>
        <w:rPr>
          <w:szCs w:val="20"/>
          <w:lang w:val="en-GB"/>
        </w:rPr>
      </w:pPr>
      <w:r w:rsidRPr="009F2F5A">
        <w:rPr>
          <w:szCs w:val="20"/>
          <w:lang w:val="en-GB"/>
        </w:rPr>
        <w:t xml:space="preserve">The Ministerial decree for the SVD 19 </w:t>
      </w:r>
      <w:r w:rsidR="0042766B" w:rsidRPr="009F2F5A">
        <w:rPr>
          <w:szCs w:val="20"/>
          <w:lang w:val="en-GB"/>
        </w:rPr>
        <w:t xml:space="preserve">power plant was published on the </w:t>
      </w:r>
      <w:r w:rsidR="00690DC2" w:rsidRPr="00690DC2">
        <w:rPr>
          <w:b/>
          <w:szCs w:val="20"/>
          <w:lang w:val="en-GB"/>
          <w:rPrChange w:id="203" w:author="AHS" w:date="2010-11-28T10:28:00Z">
            <w:rPr>
              <w:szCs w:val="20"/>
              <w:lang w:val="en-GB"/>
            </w:rPr>
          </w:rPrChange>
        </w:rPr>
        <w:t>June 17</w:t>
      </w:r>
      <w:r w:rsidR="00690DC2" w:rsidRPr="00690DC2">
        <w:rPr>
          <w:b/>
          <w:szCs w:val="20"/>
          <w:vertAlign w:val="superscript"/>
          <w:lang w:val="en-GB"/>
          <w:rPrChange w:id="204" w:author="AHS" w:date="2010-11-28T10:28:00Z">
            <w:rPr>
              <w:szCs w:val="20"/>
              <w:vertAlign w:val="superscript"/>
              <w:lang w:val="en-GB"/>
            </w:rPr>
          </w:rPrChange>
        </w:rPr>
        <w:t>th</w:t>
      </w:r>
      <w:r w:rsidR="00690DC2" w:rsidRPr="00690DC2">
        <w:rPr>
          <w:b/>
          <w:szCs w:val="20"/>
          <w:lang w:val="en-GB"/>
          <w:rPrChange w:id="205" w:author="AHS" w:date="2010-11-28T10:28:00Z">
            <w:rPr>
              <w:szCs w:val="20"/>
              <w:lang w:val="en-GB"/>
            </w:rPr>
          </w:rPrChange>
        </w:rPr>
        <w:t>, 2008</w:t>
      </w:r>
      <w:r w:rsidR="0042766B" w:rsidRPr="009F2F5A">
        <w:rPr>
          <w:szCs w:val="20"/>
          <w:lang w:val="en-GB"/>
        </w:rPr>
        <w:t>.</w:t>
      </w:r>
    </w:p>
    <w:p w:rsidR="0042766B" w:rsidRPr="009F2F5A" w:rsidRDefault="0042766B" w:rsidP="0042766B">
      <w:pPr>
        <w:rPr>
          <w:szCs w:val="20"/>
          <w:lang w:val="en-GB"/>
        </w:rPr>
      </w:pPr>
    </w:p>
    <w:p w:rsidR="005A2CB1" w:rsidRPr="009F2F5A" w:rsidRDefault="005A2CB1" w:rsidP="005A2CB1">
      <w:pPr>
        <w:numPr>
          <w:ilvl w:val="0"/>
          <w:numId w:val="2"/>
        </w:numPr>
        <w:rPr>
          <w:szCs w:val="20"/>
          <w:lang w:val="en-GB"/>
        </w:rPr>
      </w:pPr>
      <w:r w:rsidRPr="009F2F5A">
        <w:rPr>
          <w:szCs w:val="20"/>
          <w:lang w:val="en-GB"/>
        </w:rPr>
        <w:t>The prefectural decree for the ICPE site</w:t>
      </w:r>
      <w:r w:rsidR="00731AA4" w:rsidRPr="009F2F5A">
        <w:rPr>
          <w:szCs w:val="20"/>
          <w:lang w:val="en-GB"/>
        </w:rPr>
        <w:t>.</w:t>
      </w:r>
    </w:p>
    <w:p w:rsidR="005A2CB1" w:rsidRPr="009F2F5A" w:rsidRDefault="005A2CB1" w:rsidP="005A2CB1">
      <w:pPr>
        <w:rPr>
          <w:szCs w:val="20"/>
          <w:lang w:val="en-GB"/>
        </w:rPr>
      </w:pPr>
    </w:p>
    <w:p w:rsidR="005A2CB1" w:rsidRPr="009F2F5A" w:rsidRDefault="005A2CB1" w:rsidP="005A2CB1">
      <w:pPr>
        <w:ind w:left="1800"/>
        <w:rPr>
          <w:szCs w:val="20"/>
          <w:lang w:val="en-GB"/>
        </w:rPr>
      </w:pPr>
      <w:r w:rsidRPr="009F2F5A">
        <w:rPr>
          <w:szCs w:val="20"/>
          <w:lang w:val="en-GB"/>
        </w:rPr>
        <w:t>This decree was promulgated the</w:t>
      </w:r>
      <w:r w:rsidR="00A22222" w:rsidRPr="009F2F5A">
        <w:rPr>
          <w:szCs w:val="20"/>
          <w:lang w:val="en-US"/>
        </w:rPr>
        <w:t xml:space="preserve"> </w:t>
      </w:r>
      <w:r w:rsidR="00A22222" w:rsidRPr="009F2F5A">
        <w:rPr>
          <w:b/>
          <w:szCs w:val="20"/>
          <w:lang w:val="en-US"/>
        </w:rPr>
        <w:t>May 26</w:t>
      </w:r>
      <w:r w:rsidR="00A22222" w:rsidRPr="009F2F5A">
        <w:rPr>
          <w:b/>
          <w:szCs w:val="20"/>
          <w:vertAlign w:val="superscript"/>
          <w:lang w:val="en-US"/>
        </w:rPr>
        <w:t>th</w:t>
      </w:r>
      <w:r w:rsidR="00A22222" w:rsidRPr="009F2F5A">
        <w:rPr>
          <w:b/>
          <w:szCs w:val="20"/>
          <w:lang w:val="en-US"/>
        </w:rPr>
        <w:t xml:space="preserve"> 2010</w:t>
      </w:r>
      <w:r w:rsidR="00A22222" w:rsidRPr="009F2F5A">
        <w:rPr>
          <w:szCs w:val="20"/>
          <w:lang w:val="en-US"/>
        </w:rPr>
        <w:t>.</w:t>
      </w:r>
    </w:p>
    <w:p w:rsidR="005A2CB1" w:rsidRPr="009F2F5A" w:rsidRDefault="005A2CB1" w:rsidP="005A2CB1">
      <w:pPr>
        <w:rPr>
          <w:szCs w:val="20"/>
          <w:lang w:val="en-GB"/>
        </w:rPr>
      </w:pPr>
    </w:p>
    <w:p w:rsidR="005A2CB1" w:rsidRPr="009F2F5A" w:rsidRDefault="005A2CB1" w:rsidP="005A2CB1">
      <w:pPr>
        <w:numPr>
          <w:ilvl w:val="0"/>
          <w:numId w:val="2"/>
        </w:numPr>
        <w:rPr>
          <w:szCs w:val="20"/>
          <w:lang w:val="en-GB"/>
        </w:rPr>
      </w:pPr>
      <w:r w:rsidRPr="009F2F5A">
        <w:rPr>
          <w:szCs w:val="20"/>
          <w:lang w:val="en-GB"/>
        </w:rPr>
        <w:t>The prefectural decree for ash disposal has been obtained by DALKIA for ashes coming from SVD 19 and also from SKCP.</w:t>
      </w:r>
    </w:p>
    <w:p w:rsidR="005A2CB1" w:rsidRPr="009F2F5A" w:rsidRDefault="005A2CB1" w:rsidP="005A2CB1">
      <w:pPr>
        <w:ind w:left="1800"/>
        <w:rPr>
          <w:szCs w:val="20"/>
          <w:lang w:val="en-GB"/>
        </w:rPr>
      </w:pPr>
    </w:p>
    <w:p w:rsidR="005A2CB1" w:rsidRPr="009F2F5A" w:rsidRDefault="005A2CB1" w:rsidP="005A2CB1">
      <w:pPr>
        <w:numPr>
          <w:ilvl w:val="0"/>
          <w:numId w:val="2"/>
        </w:numPr>
        <w:rPr>
          <w:szCs w:val="20"/>
          <w:lang w:val="en-GB"/>
        </w:rPr>
      </w:pPr>
      <w:r w:rsidRPr="009F2F5A">
        <w:rPr>
          <w:szCs w:val="20"/>
          <w:lang w:val="en-GB"/>
        </w:rPr>
        <w:t xml:space="preserve">The building permit </w:t>
      </w:r>
      <w:r w:rsidR="00D11B7F" w:rsidRPr="009F2F5A">
        <w:rPr>
          <w:szCs w:val="20"/>
          <w:lang w:val="en-GB"/>
        </w:rPr>
        <w:t>was signed on</w:t>
      </w:r>
      <w:r w:rsidRPr="009F2F5A">
        <w:rPr>
          <w:szCs w:val="20"/>
          <w:lang w:val="en-GB"/>
        </w:rPr>
        <w:t xml:space="preserve"> </w:t>
      </w:r>
      <w:r w:rsidR="00D11B7F" w:rsidRPr="009F2F5A">
        <w:rPr>
          <w:b/>
          <w:szCs w:val="20"/>
          <w:lang w:val="en-GB"/>
        </w:rPr>
        <w:t>February 27</w:t>
      </w:r>
      <w:r w:rsidR="00D11B7F" w:rsidRPr="009F2F5A">
        <w:rPr>
          <w:b/>
          <w:szCs w:val="20"/>
          <w:vertAlign w:val="superscript"/>
          <w:lang w:val="en-GB"/>
        </w:rPr>
        <w:t>th</w:t>
      </w:r>
      <w:r w:rsidR="00D11B7F" w:rsidRPr="009F2F5A">
        <w:rPr>
          <w:b/>
          <w:szCs w:val="20"/>
          <w:lang w:val="en-GB"/>
        </w:rPr>
        <w:t xml:space="preserve"> 2009</w:t>
      </w:r>
      <w:r w:rsidR="00731AA4" w:rsidRPr="009F2F5A">
        <w:rPr>
          <w:b/>
          <w:szCs w:val="20"/>
          <w:lang w:val="en-GB"/>
        </w:rPr>
        <w:t>.</w:t>
      </w:r>
    </w:p>
    <w:p w:rsidR="005A2CB1" w:rsidRPr="009F2F5A" w:rsidRDefault="005A2CB1" w:rsidP="005A2CB1">
      <w:pPr>
        <w:rPr>
          <w:szCs w:val="20"/>
          <w:lang w:val="en-GB"/>
        </w:rPr>
      </w:pPr>
    </w:p>
    <w:p w:rsidR="005A2CB1" w:rsidRPr="009F2F5A" w:rsidRDefault="005A2CB1" w:rsidP="005A2CB1">
      <w:pPr>
        <w:numPr>
          <w:ilvl w:val="0"/>
          <w:numId w:val="2"/>
        </w:numPr>
        <w:rPr>
          <w:szCs w:val="20"/>
          <w:lang w:val="en-GB"/>
        </w:rPr>
      </w:pPr>
      <w:r w:rsidRPr="009F2F5A">
        <w:rPr>
          <w:szCs w:val="20"/>
          <w:lang w:val="en-GB"/>
        </w:rPr>
        <w:lastRenderedPageBreak/>
        <w:t xml:space="preserve">The updating of SKCP prefectural decree </w:t>
      </w:r>
      <w:r w:rsidR="00A22222" w:rsidRPr="009F2F5A">
        <w:rPr>
          <w:szCs w:val="20"/>
          <w:lang w:val="en-GB"/>
        </w:rPr>
        <w:t xml:space="preserve">dated from </w:t>
      </w:r>
      <w:r w:rsidR="009A5156" w:rsidRPr="009F2F5A">
        <w:rPr>
          <w:b/>
          <w:szCs w:val="20"/>
          <w:lang w:val="en-GB"/>
        </w:rPr>
        <w:t>February 11</w:t>
      </w:r>
      <w:r w:rsidR="009A5156" w:rsidRPr="009F2F5A">
        <w:rPr>
          <w:b/>
          <w:szCs w:val="20"/>
          <w:vertAlign w:val="superscript"/>
          <w:lang w:val="en-GB"/>
        </w:rPr>
        <w:t>th</w:t>
      </w:r>
      <w:r w:rsidR="009A5156" w:rsidRPr="009F2F5A">
        <w:rPr>
          <w:b/>
          <w:szCs w:val="20"/>
          <w:lang w:val="en-GB"/>
        </w:rPr>
        <w:t xml:space="preserve"> 2010</w:t>
      </w:r>
      <w:r w:rsidR="009A5156" w:rsidRPr="009F2F5A">
        <w:rPr>
          <w:szCs w:val="20"/>
          <w:lang w:val="en-GB"/>
        </w:rPr>
        <w:t>.</w:t>
      </w:r>
    </w:p>
    <w:p w:rsidR="008775CF" w:rsidRDefault="008775CF" w:rsidP="008775CF">
      <w:pPr>
        <w:ind w:left="0"/>
        <w:rPr>
          <w:sz w:val="22"/>
          <w:szCs w:val="22"/>
          <w:lang w:val="en-GB"/>
        </w:rPr>
      </w:pPr>
    </w:p>
    <w:p w:rsidR="008775CF" w:rsidRPr="009F2F5A" w:rsidRDefault="008775CF" w:rsidP="008775CF">
      <w:pPr>
        <w:numPr>
          <w:ilvl w:val="0"/>
          <w:numId w:val="2"/>
        </w:numPr>
        <w:rPr>
          <w:szCs w:val="20"/>
          <w:lang w:val="en-GB"/>
        </w:rPr>
      </w:pPr>
      <w:r w:rsidRPr="009F2F5A">
        <w:rPr>
          <w:szCs w:val="20"/>
          <w:lang w:val="en-GB"/>
        </w:rPr>
        <w:t xml:space="preserve">The updating of SKCP prefectural decree for complementary prescriptions dated from </w:t>
      </w:r>
      <w:r w:rsidRPr="009F2F5A">
        <w:rPr>
          <w:b/>
          <w:szCs w:val="20"/>
          <w:lang w:val="en-GB"/>
        </w:rPr>
        <w:t>March 10</w:t>
      </w:r>
      <w:r w:rsidRPr="009F2F5A">
        <w:rPr>
          <w:b/>
          <w:szCs w:val="20"/>
          <w:vertAlign w:val="superscript"/>
          <w:lang w:val="en-GB"/>
        </w:rPr>
        <w:t>th</w:t>
      </w:r>
      <w:r w:rsidRPr="009F2F5A">
        <w:rPr>
          <w:b/>
          <w:szCs w:val="20"/>
          <w:lang w:val="en-GB"/>
        </w:rPr>
        <w:t xml:space="preserve"> 2010</w:t>
      </w:r>
      <w:r w:rsidRPr="009F2F5A">
        <w:rPr>
          <w:szCs w:val="20"/>
          <w:lang w:val="en-GB"/>
        </w:rPr>
        <w:t>.</w:t>
      </w:r>
    </w:p>
    <w:p w:rsidR="005A2CB1" w:rsidRDefault="005A2CB1" w:rsidP="005A2CB1">
      <w:pPr>
        <w:ind w:left="0"/>
        <w:rPr>
          <w:sz w:val="22"/>
          <w:szCs w:val="22"/>
          <w:lang w:val="en-GB"/>
        </w:rPr>
      </w:pPr>
    </w:p>
    <w:p w:rsidR="000407D3" w:rsidRPr="009F2F5A" w:rsidRDefault="000407D3" w:rsidP="000407D3">
      <w:pPr>
        <w:numPr>
          <w:ilvl w:val="0"/>
          <w:numId w:val="2"/>
        </w:numPr>
        <w:rPr>
          <w:szCs w:val="20"/>
          <w:lang w:val="en-GB"/>
        </w:rPr>
      </w:pPr>
      <w:r w:rsidRPr="009F2F5A">
        <w:rPr>
          <w:szCs w:val="20"/>
          <w:lang w:val="en-GB"/>
        </w:rPr>
        <w:t>The statutory commitments associated with the electrical connection</w:t>
      </w:r>
      <w:r w:rsidR="00731AA4" w:rsidRPr="009F2F5A">
        <w:rPr>
          <w:szCs w:val="20"/>
          <w:lang w:val="en-GB"/>
        </w:rPr>
        <w:t>.</w:t>
      </w:r>
    </w:p>
    <w:p w:rsidR="000407D3" w:rsidRPr="00070D3D" w:rsidRDefault="000407D3" w:rsidP="005A2CB1">
      <w:pPr>
        <w:ind w:left="0"/>
        <w:rPr>
          <w:sz w:val="22"/>
          <w:szCs w:val="22"/>
          <w:lang w:val="en-GB"/>
        </w:rPr>
      </w:pPr>
    </w:p>
    <w:p w:rsidR="005A2CB1" w:rsidRPr="009F2F5A" w:rsidRDefault="005A2CB1" w:rsidP="005A2CB1">
      <w:pPr>
        <w:numPr>
          <w:ilvl w:val="0"/>
          <w:numId w:val="2"/>
        </w:numPr>
        <w:rPr>
          <w:szCs w:val="20"/>
          <w:lang w:val="en-GB"/>
        </w:rPr>
      </w:pPr>
      <w:r w:rsidRPr="009F2F5A">
        <w:rPr>
          <w:szCs w:val="20"/>
          <w:lang w:val="en-GB"/>
        </w:rPr>
        <w:t>The</w:t>
      </w:r>
      <w:r w:rsidR="008775CF" w:rsidRPr="009F2F5A">
        <w:rPr>
          <w:szCs w:val="20"/>
          <w:lang w:val="en-GB"/>
        </w:rPr>
        <w:t xml:space="preserve"> effective date of the CRE II contract i</w:t>
      </w:r>
      <w:r w:rsidRPr="009F2F5A">
        <w:rPr>
          <w:szCs w:val="20"/>
          <w:lang w:val="en-GB"/>
        </w:rPr>
        <w:t>s the</w:t>
      </w:r>
      <w:r w:rsidR="008775CF" w:rsidRPr="009F2F5A">
        <w:rPr>
          <w:szCs w:val="20"/>
          <w:lang w:val="en-GB"/>
        </w:rPr>
        <w:t xml:space="preserve"> </w:t>
      </w:r>
      <w:r w:rsidR="008775CF" w:rsidRPr="009F2F5A">
        <w:rPr>
          <w:b/>
          <w:szCs w:val="20"/>
          <w:lang w:val="en-GB"/>
        </w:rPr>
        <w:t>October 1</w:t>
      </w:r>
      <w:r w:rsidR="008775CF" w:rsidRPr="009F2F5A">
        <w:rPr>
          <w:b/>
          <w:szCs w:val="20"/>
          <w:vertAlign w:val="superscript"/>
          <w:lang w:val="en-GB"/>
        </w:rPr>
        <w:t>st</w:t>
      </w:r>
      <w:r w:rsidR="00731AA4" w:rsidRPr="009F2F5A">
        <w:rPr>
          <w:b/>
          <w:szCs w:val="20"/>
          <w:lang w:val="en-GB"/>
        </w:rPr>
        <w:t xml:space="preserve"> </w:t>
      </w:r>
      <w:r w:rsidR="008775CF" w:rsidRPr="009F2F5A">
        <w:rPr>
          <w:b/>
          <w:szCs w:val="20"/>
          <w:lang w:val="en-GB"/>
        </w:rPr>
        <w:t>2010</w:t>
      </w:r>
      <w:r w:rsidR="008775CF" w:rsidRPr="009F2F5A">
        <w:rPr>
          <w:szCs w:val="20"/>
          <w:lang w:val="en-GB"/>
        </w:rPr>
        <w:t>.</w:t>
      </w:r>
    </w:p>
    <w:p w:rsidR="00AD7D1B" w:rsidRPr="009F2F5A" w:rsidRDefault="00AD7D1B" w:rsidP="00AD7D1B">
      <w:pPr>
        <w:rPr>
          <w:szCs w:val="20"/>
          <w:lang w:val="en-GB"/>
        </w:rPr>
      </w:pPr>
    </w:p>
    <w:p w:rsidR="005A2CB1" w:rsidRPr="009F2F5A" w:rsidDel="00D53275" w:rsidRDefault="00690DC2" w:rsidP="00AD7D1B">
      <w:pPr>
        <w:rPr>
          <w:del w:id="206" w:author="AHS" w:date="2010-11-28T10:29:00Z"/>
          <w:b/>
          <w:szCs w:val="20"/>
          <w:lang w:val="en-GB"/>
        </w:rPr>
      </w:pPr>
      <w:ins w:id="207" w:author="AHS" w:date="2010-11-28T10:29:00Z">
        <w:r w:rsidRPr="00690DC2">
          <w:rPr>
            <w:b/>
            <w:szCs w:val="20"/>
            <w:lang w:val="en-GB"/>
            <w:rPrChange w:id="208" w:author="AHS" w:date="2010-11-28T10:30:00Z">
              <w:rPr>
                <w:szCs w:val="20"/>
                <w:lang w:val="en-GB"/>
              </w:rPr>
            </w:rPrChange>
          </w:rPr>
          <w:t>Nowadays, all these necessary authorisations and approvals are fully operated and so, the plant is operational from regulatory point of view.</w:t>
        </w:r>
      </w:ins>
      <w:del w:id="209" w:author="AHS" w:date="2010-11-28T10:29:00Z">
        <w:r w:rsidR="0042766B" w:rsidRPr="009F2F5A" w:rsidDel="00D53275">
          <w:rPr>
            <w:b/>
            <w:szCs w:val="20"/>
            <w:lang w:val="en-GB"/>
          </w:rPr>
          <w:delText xml:space="preserve">Nowadays, </w:delText>
        </w:r>
        <w:r w:rsidR="00206C9E" w:rsidRPr="009F2F5A" w:rsidDel="00D53275">
          <w:rPr>
            <w:b/>
            <w:szCs w:val="20"/>
            <w:lang w:val="en-GB"/>
          </w:rPr>
          <w:delText>all the</w:delText>
        </w:r>
        <w:r w:rsidR="00012DE5" w:rsidRPr="009F2F5A" w:rsidDel="00D53275">
          <w:rPr>
            <w:b/>
            <w:szCs w:val="20"/>
            <w:lang w:val="en-GB"/>
          </w:rPr>
          <w:delText>se</w:delText>
        </w:r>
        <w:r w:rsidR="0042766B" w:rsidRPr="009F2F5A" w:rsidDel="00D53275">
          <w:rPr>
            <w:b/>
            <w:szCs w:val="20"/>
            <w:lang w:val="en-GB"/>
          </w:rPr>
          <w:delText xml:space="preserve"> necessary authorisations and approvals are fully operated and so, the plant is quite operational.</w:delText>
        </w:r>
      </w:del>
    </w:p>
    <w:p w:rsidR="0042766B" w:rsidRPr="009F2F5A" w:rsidDel="00D53275" w:rsidRDefault="0042766B" w:rsidP="00AD7D1B">
      <w:pPr>
        <w:rPr>
          <w:del w:id="210" w:author="AHS" w:date="2010-11-28T10:29:00Z"/>
          <w:szCs w:val="20"/>
          <w:lang w:val="en-GB"/>
        </w:rPr>
      </w:pPr>
    </w:p>
    <w:p w:rsidR="00AD7D1B" w:rsidRDefault="00AD7D1B" w:rsidP="00AD7D1B">
      <w:pPr>
        <w:pStyle w:val="Titre1"/>
        <w:rPr>
          <w:lang w:val="en-GB"/>
        </w:rPr>
      </w:pPr>
      <w:bookmarkStart w:id="211" w:name="_Toc278563305"/>
      <w:r w:rsidRPr="00887C22">
        <w:rPr>
          <w:lang w:val="en-GB"/>
        </w:rPr>
        <w:lastRenderedPageBreak/>
        <w:t>THE CRE II REGULATORY</w:t>
      </w:r>
      <w:bookmarkEnd w:id="211"/>
    </w:p>
    <w:p w:rsidR="00474C4D" w:rsidRPr="00E0119C" w:rsidRDefault="007E4CFD" w:rsidP="00E0119C">
      <w:pPr>
        <w:pStyle w:val="Titre2"/>
        <w:rPr>
          <w:lang w:val="en-GB"/>
        </w:rPr>
      </w:pPr>
      <w:bookmarkStart w:id="212" w:name="_Toc278563306"/>
      <w:r w:rsidRPr="00E0119C">
        <w:rPr>
          <w:lang w:val="en-GB"/>
        </w:rPr>
        <w:t>General</w:t>
      </w:r>
      <w:bookmarkEnd w:id="212"/>
    </w:p>
    <w:p w:rsidR="007E4CFD" w:rsidRPr="00CA060A" w:rsidRDefault="00CA060A" w:rsidP="002353E9">
      <w:pPr>
        <w:pStyle w:val="Titre3"/>
        <w:rPr>
          <w:lang w:val="en-GB"/>
        </w:rPr>
      </w:pPr>
      <w:bookmarkStart w:id="213" w:name="_Toc278563307"/>
      <w:r>
        <w:rPr>
          <w:lang w:val="en-GB"/>
        </w:rPr>
        <w:t>Background</w:t>
      </w:r>
      <w:bookmarkEnd w:id="213"/>
    </w:p>
    <w:p w:rsidR="00CA060A" w:rsidRPr="009F2F5A" w:rsidRDefault="00CA060A" w:rsidP="007E4CFD">
      <w:pPr>
        <w:rPr>
          <w:szCs w:val="20"/>
          <w:lang w:val="en-GB"/>
        </w:rPr>
      </w:pPr>
    </w:p>
    <w:p w:rsidR="007E4CFD" w:rsidRPr="009F2F5A" w:rsidRDefault="007E4CFD" w:rsidP="007E4CFD">
      <w:pPr>
        <w:rPr>
          <w:szCs w:val="20"/>
          <w:lang w:val="en-GB"/>
        </w:rPr>
      </w:pPr>
      <w:r w:rsidRPr="009F2F5A">
        <w:rPr>
          <w:szCs w:val="20"/>
          <w:lang w:val="en-GB"/>
        </w:rPr>
        <w:t xml:space="preserve">The specifications of the invitation for tenders issued by the French energy regulator – </w:t>
      </w:r>
      <w:r w:rsidRPr="00B6693F">
        <w:rPr>
          <w:i/>
          <w:szCs w:val="20"/>
          <w:lang w:val="en-GB"/>
        </w:rPr>
        <w:t xml:space="preserve">Commission de </w:t>
      </w:r>
      <w:proofErr w:type="spellStart"/>
      <w:r w:rsidR="00CA060A" w:rsidRPr="00B6693F">
        <w:rPr>
          <w:i/>
          <w:szCs w:val="20"/>
          <w:lang w:val="en-GB"/>
        </w:rPr>
        <w:t>Régulation</w:t>
      </w:r>
      <w:proofErr w:type="spellEnd"/>
      <w:r w:rsidR="00CA060A" w:rsidRPr="00B6693F">
        <w:rPr>
          <w:i/>
          <w:szCs w:val="20"/>
          <w:lang w:val="en-GB"/>
        </w:rPr>
        <w:t xml:space="preserve"> de </w:t>
      </w:r>
      <w:proofErr w:type="spellStart"/>
      <w:r w:rsidR="00CA060A" w:rsidRPr="00B6693F">
        <w:rPr>
          <w:i/>
          <w:szCs w:val="20"/>
          <w:lang w:val="en-GB"/>
        </w:rPr>
        <w:t>l’E</w:t>
      </w:r>
      <w:r w:rsidRPr="00B6693F">
        <w:rPr>
          <w:i/>
          <w:szCs w:val="20"/>
          <w:lang w:val="en-GB"/>
        </w:rPr>
        <w:t>nergie</w:t>
      </w:r>
      <w:proofErr w:type="spellEnd"/>
      <w:r w:rsidRPr="009F2F5A">
        <w:rPr>
          <w:szCs w:val="20"/>
          <w:lang w:val="en-GB"/>
        </w:rPr>
        <w:t xml:space="preserve"> (CRE) – in December 2006 stipulate that the facilities for production of electricity deriving from biomass resources has to comply with all the applicable laws and standards (article 2.4 of notice 200/S 235 251239), i.e. those applying on the date of the corresponding public tender.</w:t>
      </w:r>
    </w:p>
    <w:p w:rsidR="007E4CFD" w:rsidRPr="009F2F5A" w:rsidRDefault="007E4CFD" w:rsidP="007E4CFD">
      <w:pPr>
        <w:rPr>
          <w:szCs w:val="20"/>
          <w:lang w:val="en-GB"/>
        </w:rPr>
      </w:pPr>
    </w:p>
    <w:p w:rsidR="007E4CFD" w:rsidRPr="009F2F5A" w:rsidRDefault="007E4CFD" w:rsidP="007E4CFD">
      <w:pPr>
        <w:rPr>
          <w:szCs w:val="20"/>
          <w:lang w:val="en-GB"/>
        </w:rPr>
      </w:pPr>
      <w:r w:rsidRPr="009F2F5A">
        <w:rPr>
          <w:szCs w:val="20"/>
          <w:lang w:val="en-GB"/>
        </w:rPr>
        <w:t>Furthermore, we have to consider the commitments of the French state to develop electricity production from biomass and to give such producer a purchase obligation by EDF of its electricity production at a price which remains unchanged for 20 years (however with an indexation on the labour cost index evolution).</w:t>
      </w:r>
    </w:p>
    <w:p w:rsidR="007E4CFD" w:rsidRPr="009F2F5A" w:rsidRDefault="007E4CFD" w:rsidP="007E4CFD">
      <w:pPr>
        <w:rPr>
          <w:szCs w:val="20"/>
          <w:lang w:val="en-GB"/>
        </w:rPr>
      </w:pPr>
    </w:p>
    <w:p w:rsidR="007E4CFD" w:rsidRPr="009F2F5A" w:rsidRDefault="007E4CFD" w:rsidP="007E4CFD">
      <w:pPr>
        <w:rPr>
          <w:szCs w:val="20"/>
          <w:lang w:val="en-GB"/>
        </w:rPr>
      </w:pPr>
      <w:r w:rsidRPr="009F2F5A">
        <w:rPr>
          <w:szCs w:val="20"/>
          <w:lang w:val="en-GB"/>
        </w:rPr>
        <w:t>The French state target for electricity production from renewable energy is to obtain 23% of the total production, i.e. a multiplication by 7 of the 2006 situation. This objective has been transposed into the law Nr 2009-</w:t>
      </w:r>
      <w:smartTag w:uri="urn:schemas-microsoft-com:office:smarttags" w:element="metricconverter">
        <w:smartTagPr>
          <w:attr w:name="ProductID" w:val="967 in"/>
        </w:smartTagPr>
        <w:r w:rsidRPr="009F2F5A">
          <w:rPr>
            <w:szCs w:val="20"/>
            <w:lang w:val="en-GB"/>
          </w:rPr>
          <w:t>967 in</w:t>
        </w:r>
      </w:smartTag>
      <w:r w:rsidRPr="009F2F5A">
        <w:rPr>
          <w:szCs w:val="20"/>
          <w:lang w:val="en-GB"/>
        </w:rPr>
        <w:t xml:space="preserve"> August 2009.</w:t>
      </w:r>
    </w:p>
    <w:p w:rsidR="007E4CFD" w:rsidRPr="009F2F5A" w:rsidRDefault="007E4CFD" w:rsidP="007E4CFD">
      <w:pPr>
        <w:rPr>
          <w:szCs w:val="20"/>
          <w:lang w:val="en-GB"/>
        </w:rPr>
      </w:pPr>
    </w:p>
    <w:p w:rsidR="007E4CFD" w:rsidRPr="009F2F5A" w:rsidRDefault="007E4CFD" w:rsidP="007E4CFD">
      <w:pPr>
        <w:rPr>
          <w:szCs w:val="20"/>
          <w:lang w:val="en-GB"/>
        </w:rPr>
      </w:pPr>
      <w:r w:rsidRPr="009F2F5A">
        <w:rPr>
          <w:szCs w:val="20"/>
          <w:lang w:val="en-GB"/>
        </w:rPr>
        <w:t xml:space="preserve">The French Authorities dealt with the first CRE </w:t>
      </w:r>
      <w:proofErr w:type="gramStart"/>
      <w:r w:rsidRPr="009F2F5A">
        <w:rPr>
          <w:szCs w:val="20"/>
          <w:lang w:val="en-GB"/>
        </w:rPr>
        <w:t>I</w:t>
      </w:r>
      <w:proofErr w:type="gramEnd"/>
      <w:r w:rsidRPr="009F2F5A">
        <w:rPr>
          <w:szCs w:val="20"/>
          <w:lang w:val="en-GB"/>
        </w:rPr>
        <w:t xml:space="preserve"> biomass project in 2007. Since then, only few projects were built, and no project was modified. Only the SVD 19 project was authorized by the Prefect to modify its biomass supply after the storm Klaus which occurred recently.</w:t>
      </w:r>
    </w:p>
    <w:p w:rsidR="007927D9" w:rsidRPr="009F2F5A" w:rsidRDefault="00B6693F" w:rsidP="007E4CFD">
      <w:pPr>
        <w:rPr>
          <w:szCs w:val="20"/>
          <w:lang w:val="en-GB"/>
        </w:rPr>
      </w:pPr>
      <w:r>
        <w:rPr>
          <w:szCs w:val="20"/>
          <w:lang w:val="en-GB"/>
        </w:rPr>
        <w:br w:type="page"/>
      </w:r>
    </w:p>
    <w:p w:rsidR="00CA060A" w:rsidRPr="00CA060A" w:rsidRDefault="00CA060A" w:rsidP="002353E9">
      <w:pPr>
        <w:pStyle w:val="Titre3"/>
        <w:rPr>
          <w:lang w:val="en-GB"/>
        </w:rPr>
      </w:pPr>
      <w:bookmarkStart w:id="214" w:name="_Toc278563308"/>
      <w:r>
        <w:rPr>
          <w:lang w:val="en-GB"/>
        </w:rPr>
        <w:lastRenderedPageBreak/>
        <w:t>Different Tariffs</w:t>
      </w:r>
      <w:r w:rsidR="00A9313D">
        <w:rPr>
          <w:lang w:val="en-GB"/>
        </w:rPr>
        <w:t xml:space="preserve"> for renewable energy</w:t>
      </w:r>
      <w:bookmarkEnd w:id="214"/>
    </w:p>
    <w:p w:rsidR="007D008A" w:rsidRPr="009F2F5A" w:rsidRDefault="00A9313D" w:rsidP="007D008A">
      <w:pPr>
        <w:pStyle w:val="Sansinterligne"/>
        <w:ind w:left="1365"/>
        <w:jc w:val="both"/>
        <w:rPr>
          <w:rFonts w:ascii="Verdana" w:hAnsi="Verdana"/>
          <w:sz w:val="20"/>
          <w:szCs w:val="20"/>
          <w:lang w:val="en-US"/>
        </w:rPr>
      </w:pPr>
      <w:r w:rsidRPr="009F2F5A">
        <w:rPr>
          <w:rFonts w:ascii="Verdana" w:hAnsi="Verdana"/>
          <w:sz w:val="20"/>
          <w:szCs w:val="20"/>
          <w:lang w:val="en-US"/>
        </w:rPr>
        <w:t>“S</w:t>
      </w:r>
      <w:r w:rsidR="007D008A" w:rsidRPr="009F2F5A">
        <w:rPr>
          <w:rFonts w:ascii="Verdana" w:hAnsi="Verdana"/>
          <w:sz w:val="20"/>
          <w:szCs w:val="20"/>
          <w:lang w:val="en-US"/>
        </w:rPr>
        <w:t>yndicate of renewable energy” (</w:t>
      </w:r>
      <w:r w:rsidR="00690DC2">
        <w:fldChar w:fldCharType="begin"/>
      </w:r>
      <w:r w:rsidR="00690DC2" w:rsidRPr="00B06D97">
        <w:rPr>
          <w:lang w:val="en-US"/>
          <w:rPrChange w:id="215" w:author="AHS" w:date="2010-11-29T09:04:00Z">
            <w:rPr/>
          </w:rPrChange>
        </w:rPr>
        <w:instrText>HYPERLINK "http://www.enr.fr"</w:instrText>
      </w:r>
      <w:r w:rsidR="00690DC2">
        <w:fldChar w:fldCharType="separate"/>
      </w:r>
      <w:r w:rsidR="007D008A" w:rsidRPr="0047474F">
        <w:rPr>
          <w:rStyle w:val="Lienhypertexte"/>
          <w:rFonts w:ascii="Verdana" w:hAnsi="Verdana"/>
          <w:lang w:val="en-US"/>
        </w:rPr>
        <w:t>www.enr.fr</w:t>
      </w:r>
      <w:r w:rsidR="00690DC2">
        <w:fldChar w:fldCharType="end"/>
      </w:r>
      <w:r w:rsidR="007D008A" w:rsidRPr="009F2F5A">
        <w:rPr>
          <w:rFonts w:ascii="Verdana" w:hAnsi="Verdana"/>
          <w:sz w:val="20"/>
          <w:szCs w:val="20"/>
          <w:lang w:val="en-US"/>
        </w:rPr>
        <w:t>) give</w:t>
      </w:r>
      <w:r w:rsidR="001D3A7D" w:rsidRPr="009F2F5A">
        <w:rPr>
          <w:rFonts w:ascii="Verdana" w:hAnsi="Verdana"/>
          <w:sz w:val="20"/>
          <w:szCs w:val="20"/>
          <w:lang w:val="en-US"/>
        </w:rPr>
        <w:t>s</w:t>
      </w:r>
      <w:r w:rsidR="007D008A" w:rsidRPr="009F2F5A">
        <w:rPr>
          <w:rFonts w:ascii="Verdana" w:hAnsi="Verdana"/>
          <w:sz w:val="20"/>
          <w:szCs w:val="20"/>
          <w:lang w:val="en-US"/>
        </w:rPr>
        <w:t xml:space="preserve"> some data concerning </w:t>
      </w:r>
      <w:proofErr w:type="spellStart"/>
      <w:r w:rsidR="007D008A" w:rsidRPr="009F2F5A">
        <w:rPr>
          <w:rFonts w:ascii="Verdana" w:hAnsi="Verdana"/>
          <w:sz w:val="20"/>
          <w:szCs w:val="20"/>
          <w:lang w:val="en-US"/>
        </w:rPr>
        <w:t>MWhe</w:t>
      </w:r>
      <w:proofErr w:type="spellEnd"/>
      <w:r w:rsidR="007D008A" w:rsidRPr="009F2F5A">
        <w:rPr>
          <w:rFonts w:ascii="Verdana" w:hAnsi="Verdana"/>
          <w:sz w:val="20"/>
          <w:szCs w:val="20"/>
          <w:lang w:val="en-US"/>
        </w:rPr>
        <w:t xml:space="preserve"> electrical price range according to decree gi</w:t>
      </w:r>
      <w:r w:rsidR="00B6693F">
        <w:rPr>
          <w:rFonts w:ascii="Verdana" w:hAnsi="Verdana"/>
          <w:sz w:val="20"/>
          <w:szCs w:val="20"/>
          <w:lang w:val="en-US"/>
        </w:rPr>
        <w:t>ving the price definition rules.</w:t>
      </w:r>
    </w:p>
    <w:p w:rsidR="003662B7" w:rsidRPr="0047474F" w:rsidRDefault="003662B7" w:rsidP="007D008A">
      <w:pPr>
        <w:pStyle w:val="Sansinterligne"/>
        <w:ind w:left="1365"/>
        <w:jc w:val="both"/>
        <w:rPr>
          <w:rFonts w:ascii="Verdana" w:hAnsi="Verdana"/>
          <w:lang w:val="en-US"/>
        </w:rPr>
      </w:pPr>
    </w:p>
    <w:p w:rsidR="007D008A" w:rsidRPr="009F2F5A" w:rsidRDefault="007D008A" w:rsidP="007D008A">
      <w:pPr>
        <w:pStyle w:val="Sansinterligne"/>
        <w:jc w:val="both"/>
        <w:rPr>
          <w:rFonts w:ascii="Verdana" w:hAnsi="Verdana"/>
          <w:sz w:val="20"/>
          <w:szCs w:val="20"/>
          <w:lang w:val="en-US"/>
        </w:rPr>
      </w:pP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2776"/>
        <w:gridCol w:w="3524"/>
      </w:tblGrid>
      <w:tr w:rsidR="007D008A" w:rsidRPr="00B06D97" w:rsidTr="00A25675">
        <w:tc>
          <w:tcPr>
            <w:tcW w:w="3070"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pStyle w:val="Sansinterligne"/>
              <w:jc w:val="center"/>
              <w:rPr>
                <w:rFonts w:ascii="Verdana" w:hAnsi="Verdana" w:cs="Calibri"/>
                <w:b/>
                <w:sz w:val="20"/>
                <w:szCs w:val="20"/>
                <w:lang w:eastAsia="fr-FR"/>
              </w:rPr>
            </w:pPr>
            <w:r w:rsidRPr="001D3A7D">
              <w:rPr>
                <w:rFonts w:ascii="Verdana" w:hAnsi="Verdana" w:cs="Calibri"/>
                <w:b/>
                <w:sz w:val="20"/>
                <w:szCs w:val="20"/>
                <w:lang w:val="en-GB" w:eastAsia="fr-FR"/>
              </w:rPr>
              <w:t>Sectors</w:t>
            </w:r>
          </w:p>
        </w:tc>
        <w:tc>
          <w:tcPr>
            <w:tcW w:w="2776"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ind w:left="0"/>
              <w:jc w:val="center"/>
              <w:rPr>
                <w:rFonts w:cs="Calibri"/>
                <w:b/>
                <w:szCs w:val="20"/>
                <w:lang w:val="en-GB"/>
              </w:rPr>
            </w:pPr>
            <w:r w:rsidRPr="001D3A7D">
              <w:rPr>
                <w:rFonts w:cs="Calibri"/>
                <w:b/>
                <w:szCs w:val="20"/>
                <w:lang w:val="en-GB"/>
              </w:rPr>
              <w:t xml:space="preserve">Date of the tariff order </w:t>
            </w:r>
          </w:p>
        </w:tc>
        <w:tc>
          <w:tcPr>
            <w:tcW w:w="3524"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ind w:left="0"/>
              <w:jc w:val="center"/>
              <w:rPr>
                <w:rFonts w:cs="Calibri"/>
                <w:b/>
                <w:szCs w:val="20"/>
                <w:lang w:val="en-GB"/>
              </w:rPr>
            </w:pPr>
            <w:r w:rsidRPr="001D3A7D">
              <w:rPr>
                <w:rFonts w:cs="Calibri"/>
                <w:b/>
                <w:szCs w:val="20"/>
                <w:lang w:val="en-GB"/>
              </w:rPr>
              <w:t>Range of rates for new facilities (metropolitan)</w:t>
            </w:r>
          </w:p>
        </w:tc>
      </w:tr>
      <w:tr w:rsidR="007D008A" w:rsidRPr="00B06D97" w:rsidTr="00A25675">
        <w:tc>
          <w:tcPr>
            <w:tcW w:w="3070"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pStyle w:val="Sansinterligne"/>
              <w:jc w:val="center"/>
              <w:rPr>
                <w:rFonts w:ascii="Verdana" w:hAnsi="Verdana" w:cs="Calibri"/>
                <w:sz w:val="20"/>
                <w:szCs w:val="20"/>
                <w:lang w:val="en-GB" w:eastAsia="fr-FR"/>
              </w:rPr>
            </w:pPr>
          </w:p>
          <w:p w:rsidR="007D008A" w:rsidRPr="001D3A7D" w:rsidRDefault="007D008A" w:rsidP="00A25675">
            <w:pPr>
              <w:pStyle w:val="Sansinterligne"/>
              <w:jc w:val="center"/>
              <w:rPr>
                <w:rFonts w:ascii="Verdana" w:hAnsi="Verdana" w:cs="Calibri"/>
                <w:sz w:val="20"/>
                <w:szCs w:val="20"/>
                <w:lang w:val="en-GB" w:eastAsia="fr-FR"/>
              </w:rPr>
            </w:pPr>
            <w:r w:rsidRPr="001D3A7D">
              <w:rPr>
                <w:rFonts w:ascii="Verdana" w:hAnsi="Verdana" w:cs="Calibri"/>
                <w:sz w:val="20"/>
                <w:szCs w:val="20"/>
                <w:lang w:val="en-GB" w:eastAsia="fr-FR"/>
              </w:rPr>
              <w:t>Combustion of fossil plant materials (biomass)</w:t>
            </w:r>
          </w:p>
          <w:p w:rsidR="007D008A" w:rsidRPr="001D3A7D" w:rsidRDefault="007D008A" w:rsidP="00A25675">
            <w:pPr>
              <w:pStyle w:val="Sansinterligne"/>
              <w:jc w:val="center"/>
              <w:rPr>
                <w:rFonts w:ascii="Verdana" w:hAnsi="Verdana" w:cs="Calibri"/>
                <w:sz w:val="20"/>
                <w:szCs w:val="20"/>
                <w:lang w:val="en-GB" w:eastAsia="fr-FR"/>
              </w:rPr>
            </w:pPr>
          </w:p>
        </w:tc>
        <w:tc>
          <w:tcPr>
            <w:tcW w:w="2776"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jc w:val="center"/>
              <w:rPr>
                <w:rFonts w:cs="Calibri"/>
                <w:szCs w:val="20"/>
                <w:lang w:val="en-GB"/>
              </w:rPr>
            </w:pPr>
          </w:p>
          <w:p w:rsidR="007D008A" w:rsidRPr="001D3A7D" w:rsidRDefault="007D008A" w:rsidP="00A25675">
            <w:pPr>
              <w:autoSpaceDE w:val="0"/>
              <w:autoSpaceDN w:val="0"/>
              <w:adjustRightInd w:val="0"/>
              <w:ind w:left="0"/>
              <w:jc w:val="center"/>
              <w:rPr>
                <w:rFonts w:cs="Calibri"/>
                <w:szCs w:val="20"/>
              </w:rPr>
            </w:pPr>
            <w:r w:rsidRPr="001D3A7D">
              <w:rPr>
                <w:rFonts w:cs="Calibri"/>
                <w:szCs w:val="20"/>
              </w:rPr>
              <w:t xml:space="preserve">16 </w:t>
            </w:r>
            <w:r w:rsidRPr="001D3A7D">
              <w:rPr>
                <w:rFonts w:cs="Calibri"/>
                <w:szCs w:val="20"/>
                <w:lang w:val="en-GB"/>
              </w:rPr>
              <w:t>April</w:t>
            </w:r>
            <w:r w:rsidRPr="001D3A7D">
              <w:rPr>
                <w:rFonts w:cs="Calibri"/>
                <w:szCs w:val="20"/>
              </w:rPr>
              <w:t xml:space="preserve"> 2002</w:t>
            </w:r>
          </w:p>
        </w:tc>
        <w:tc>
          <w:tcPr>
            <w:tcW w:w="3524"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ind w:left="0"/>
              <w:jc w:val="center"/>
              <w:rPr>
                <w:rFonts w:cs="Calibri"/>
                <w:szCs w:val="20"/>
                <w:lang w:val="en-GB"/>
              </w:rPr>
            </w:pPr>
          </w:p>
          <w:p w:rsidR="007D008A" w:rsidRPr="001D3A7D" w:rsidRDefault="007D008A" w:rsidP="00A25675">
            <w:pPr>
              <w:autoSpaceDE w:val="0"/>
              <w:autoSpaceDN w:val="0"/>
              <w:adjustRightInd w:val="0"/>
              <w:ind w:left="0"/>
              <w:jc w:val="center"/>
              <w:rPr>
                <w:rFonts w:cs="Calibri"/>
                <w:szCs w:val="20"/>
                <w:lang w:val="en-GB"/>
              </w:rPr>
            </w:pPr>
            <w:r w:rsidRPr="001D3A7D">
              <w:rPr>
                <w:rFonts w:cs="Calibri"/>
                <w:szCs w:val="20"/>
                <w:lang w:val="en-GB"/>
              </w:rPr>
              <w:t xml:space="preserve">4,9 c€/kWh </w:t>
            </w:r>
          </w:p>
          <w:p w:rsidR="007D008A" w:rsidRPr="001D3A7D" w:rsidRDefault="007D008A" w:rsidP="00A25675">
            <w:pPr>
              <w:autoSpaceDE w:val="0"/>
              <w:autoSpaceDN w:val="0"/>
              <w:adjustRightInd w:val="0"/>
              <w:ind w:left="0"/>
              <w:jc w:val="center"/>
              <w:rPr>
                <w:rFonts w:cs="Calibri"/>
                <w:szCs w:val="20"/>
                <w:lang w:val="en-GB"/>
              </w:rPr>
            </w:pPr>
            <w:r w:rsidRPr="001D3A7D">
              <w:rPr>
                <w:rFonts w:cs="Calibri"/>
                <w:szCs w:val="20"/>
                <w:lang w:val="en-GB"/>
              </w:rPr>
              <w:t>+ premium for energy efficiency between 0 and 1,2 c€/kWh</w:t>
            </w:r>
          </w:p>
          <w:p w:rsidR="007D008A" w:rsidRPr="001D3A7D" w:rsidRDefault="007D008A" w:rsidP="00A25675">
            <w:pPr>
              <w:autoSpaceDE w:val="0"/>
              <w:autoSpaceDN w:val="0"/>
              <w:adjustRightInd w:val="0"/>
              <w:ind w:left="0"/>
              <w:jc w:val="center"/>
              <w:rPr>
                <w:rFonts w:cs="Calibri"/>
                <w:szCs w:val="20"/>
                <w:lang w:val="en-GB"/>
              </w:rPr>
            </w:pPr>
          </w:p>
        </w:tc>
      </w:tr>
      <w:tr w:rsidR="007D008A" w:rsidRPr="00B06D97" w:rsidTr="00A25675">
        <w:tc>
          <w:tcPr>
            <w:tcW w:w="3070"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pStyle w:val="Sansinterligne"/>
              <w:jc w:val="center"/>
              <w:rPr>
                <w:rFonts w:ascii="Verdana" w:hAnsi="Verdana" w:cs="Calibri"/>
                <w:sz w:val="20"/>
                <w:szCs w:val="20"/>
                <w:lang w:val="en-GB" w:eastAsia="fr-FR"/>
              </w:rPr>
            </w:pPr>
          </w:p>
          <w:p w:rsidR="007D008A" w:rsidRPr="001D3A7D" w:rsidRDefault="007D008A" w:rsidP="00A25675">
            <w:pPr>
              <w:pStyle w:val="Sansinterligne"/>
              <w:jc w:val="center"/>
              <w:rPr>
                <w:rFonts w:ascii="Verdana" w:hAnsi="Verdana" w:cs="Calibri"/>
                <w:sz w:val="20"/>
                <w:szCs w:val="20"/>
                <w:lang w:val="en-GB" w:eastAsia="fr-FR"/>
              </w:rPr>
            </w:pPr>
            <w:r w:rsidRPr="001D3A7D">
              <w:rPr>
                <w:rStyle w:val="apple-style-span"/>
                <w:rFonts w:ascii="Verdana" w:hAnsi="Verdana" w:cs="Calibri"/>
                <w:sz w:val="20"/>
                <w:szCs w:val="20"/>
                <w:lang w:val="en-GB" w:eastAsia="fr-FR"/>
              </w:rPr>
              <w:t>Combustion or explosion of non-fossil plant and animal</w:t>
            </w:r>
            <w:r w:rsidRPr="001D3A7D">
              <w:rPr>
                <w:rFonts w:ascii="Verdana" w:hAnsi="Verdana" w:cs="Calibri"/>
                <w:sz w:val="20"/>
                <w:szCs w:val="20"/>
                <w:lang w:val="en-GB" w:eastAsia="fr-FR"/>
              </w:rPr>
              <w:br/>
            </w:r>
          </w:p>
        </w:tc>
        <w:tc>
          <w:tcPr>
            <w:tcW w:w="2776"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jc w:val="center"/>
              <w:rPr>
                <w:rFonts w:cs="Calibri"/>
                <w:szCs w:val="20"/>
                <w:lang w:val="en-GB"/>
              </w:rPr>
            </w:pPr>
          </w:p>
          <w:p w:rsidR="007D008A" w:rsidRPr="001D3A7D" w:rsidRDefault="007D008A" w:rsidP="00A25675">
            <w:pPr>
              <w:autoSpaceDE w:val="0"/>
              <w:autoSpaceDN w:val="0"/>
              <w:adjustRightInd w:val="0"/>
              <w:ind w:left="0"/>
              <w:jc w:val="center"/>
              <w:rPr>
                <w:rFonts w:cs="Calibri"/>
                <w:szCs w:val="20"/>
              </w:rPr>
            </w:pPr>
            <w:r w:rsidRPr="001D3A7D">
              <w:rPr>
                <w:rFonts w:cs="Calibri"/>
                <w:szCs w:val="20"/>
              </w:rPr>
              <w:t xml:space="preserve">28 </w:t>
            </w:r>
            <w:r w:rsidRPr="001D3A7D">
              <w:rPr>
                <w:rFonts w:cs="Calibri"/>
                <w:szCs w:val="20"/>
                <w:lang w:val="en-GB"/>
              </w:rPr>
              <w:t>December</w:t>
            </w:r>
            <w:r w:rsidRPr="001D3A7D">
              <w:rPr>
                <w:rFonts w:cs="Calibri"/>
                <w:szCs w:val="20"/>
              </w:rPr>
              <w:t xml:space="preserve"> 2009</w:t>
            </w:r>
          </w:p>
        </w:tc>
        <w:tc>
          <w:tcPr>
            <w:tcW w:w="3524"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ind w:left="0"/>
              <w:jc w:val="center"/>
              <w:rPr>
                <w:rFonts w:cs="Calibri"/>
                <w:szCs w:val="20"/>
                <w:lang w:val="en-GB"/>
              </w:rPr>
            </w:pPr>
          </w:p>
          <w:p w:rsidR="007D008A" w:rsidRPr="001D3A7D" w:rsidRDefault="007D008A" w:rsidP="00A25675">
            <w:pPr>
              <w:autoSpaceDE w:val="0"/>
              <w:autoSpaceDN w:val="0"/>
              <w:adjustRightInd w:val="0"/>
              <w:ind w:left="0"/>
              <w:jc w:val="center"/>
              <w:rPr>
                <w:rStyle w:val="apple-style-span"/>
                <w:rFonts w:cs="Calibri"/>
                <w:szCs w:val="20"/>
                <w:lang w:val="en-GB"/>
              </w:rPr>
            </w:pPr>
            <w:r w:rsidRPr="001D3A7D">
              <w:rPr>
                <w:rStyle w:val="apple-style-span"/>
                <w:rFonts w:cs="Calibri"/>
                <w:szCs w:val="20"/>
                <w:lang w:val="en-GB"/>
              </w:rPr>
              <w:t>4.5 € c / kWh</w:t>
            </w:r>
            <w:r w:rsidRPr="001D3A7D">
              <w:rPr>
                <w:rFonts w:cs="Calibri"/>
                <w:szCs w:val="20"/>
                <w:lang w:val="en-GB"/>
              </w:rPr>
              <w:br/>
            </w:r>
            <w:r w:rsidRPr="001D3A7D">
              <w:rPr>
                <w:rStyle w:val="apple-style-span"/>
                <w:rFonts w:cs="Calibri"/>
                <w:szCs w:val="20"/>
                <w:lang w:val="en-GB"/>
              </w:rPr>
              <w:t>+ premium resources</w:t>
            </w:r>
            <w:r w:rsidRPr="001D3A7D">
              <w:rPr>
                <w:rFonts w:cs="Calibri"/>
                <w:szCs w:val="20"/>
                <w:lang w:val="en-GB"/>
              </w:rPr>
              <w:br/>
            </w:r>
            <w:r w:rsidRPr="001D3A7D">
              <w:rPr>
                <w:rStyle w:val="apple-style-span"/>
                <w:rFonts w:cs="Calibri"/>
                <w:szCs w:val="20"/>
                <w:lang w:val="en-GB"/>
              </w:rPr>
              <w:t>biomass of 8 cents / kWh</w:t>
            </w:r>
          </w:p>
          <w:p w:rsidR="007D008A" w:rsidRPr="001D3A7D" w:rsidRDefault="007D008A" w:rsidP="00A25675">
            <w:pPr>
              <w:autoSpaceDE w:val="0"/>
              <w:autoSpaceDN w:val="0"/>
              <w:adjustRightInd w:val="0"/>
              <w:ind w:left="0"/>
              <w:jc w:val="center"/>
              <w:rPr>
                <w:rFonts w:cs="Calibri"/>
                <w:szCs w:val="20"/>
                <w:lang w:val="en-GB"/>
              </w:rPr>
            </w:pPr>
            <w:r w:rsidRPr="001D3A7D">
              <w:rPr>
                <w:rStyle w:val="apple-style-span"/>
                <w:rFonts w:cs="Calibri"/>
                <w:szCs w:val="20"/>
                <w:lang w:val="en-GB"/>
              </w:rPr>
              <w:t>+ premium for energy efficiency between 0 and 2.5 c € / kWh</w:t>
            </w:r>
          </w:p>
          <w:p w:rsidR="007D008A" w:rsidRPr="001D3A7D" w:rsidRDefault="007D008A" w:rsidP="00A25675">
            <w:pPr>
              <w:autoSpaceDE w:val="0"/>
              <w:autoSpaceDN w:val="0"/>
              <w:adjustRightInd w:val="0"/>
              <w:ind w:left="0"/>
              <w:jc w:val="center"/>
              <w:rPr>
                <w:rFonts w:cs="Calibri"/>
                <w:szCs w:val="20"/>
                <w:lang w:val="en-GB"/>
              </w:rPr>
            </w:pPr>
          </w:p>
        </w:tc>
      </w:tr>
      <w:tr w:rsidR="007D008A" w:rsidRPr="001D3A7D" w:rsidTr="00A25675">
        <w:tc>
          <w:tcPr>
            <w:tcW w:w="3070"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pStyle w:val="Sansinterligne"/>
              <w:jc w:val="center"/>
              <w:rPr>
                <w:rFonts w:ascii="Verdana" w:hAnsi="Verdana" w:cs="Calibri"/>
                <w:sz w:val="20"/>
                <w:szCs w:val="20"/>
                <w:lang w:val="en-GB" w:eastAsia="fr-FR"/>
              </w:rPr>
            </w:pPr>
          </w:p>
          <w:p w:rsidR="007D008A" w:rsidRPr="001D3A7D" w:rsidRDefault="007D008A" w:rsidP="00A25675">
            <w:pPr>
              <w:pStyle w:val="Sansinterligne"/>
              <w:jc w:val="center"/>
              <w:rPr>
                <w:rFonts w:ascii="Verdana" w:hAnsi="Verdana" w:cs="Calibri"/>
                <w:sz w:val="20"/>
                <w:szCs w:val="20"/>
                <w:lang w:eastAsia="fr-FR"/>
              </w:rPr>
            </w:pPr>
            <w:r w:rsidRPr="001D3A7D">
              <w:rPr>
                <w:rFonts w:ascii="Verdana" w:hAnsi="Verdana" w:cs="Calibri"/>
                <w:sz w:val="20"/>
                <w:szCs w:val="20"/>
                <w:lang w:val="en-GB" w:eastAsia="fr-FR"/>
              </w:rPr>
              <w:t>Biogas</w:t>
            </w:r>
            <w:r w:rsidRPr="001D3A7D">
              <w:rPr>
                <w:rFonts w:ascii="Verdana" w:hAnsi="Verdana" w:cs="Calibri"/>
                <w:sz w:val="20"/>
                <w:szCs w:val="20"/>
                <w:lang w:eastAsia="fr-FR"/>
              </w:rPr>
              <w:t xml:space="preserve"> </w:t>
            </w:r>
            <w:r w:rsidRPr="001D3A7D">
              <w:rPr>
                <w:rFonts w:ascii="Verdana" w:hAnsi="Verdana" w:cs="Calibri"/>
                <w:sz w:val="20"/>
                <w:szCs w:val="20"/>
                <w:lang w:val="en-GB" w:eastAsia="fr-FR"/>
              </w:rPr>
              <w:t>and</w:t>
            </w:r>
            <w:r w:rsidRPr="001D3A7D">
              <w:rPr>
                <w:rFonts w:ascii="Verdana" w:hAnsi="Verdana" w:cs="Calibri"/>
                <w:sz w:val="20"/>
                <w:szCs w:val="20"/>
                <w:lang w:eastAsia="fr-FR"/>
              </w:rPr>
              <w:t xml:space="preserve"> </w:t>
            </w:r>
            <w:r w:rsidR="00FB467B" w:rsidRPr="001D3A7D">
              <w:rPr>
                <w:rFonts w:ascii="Verdana" w:hAnsi="Verdana" w:cs="Calibri"/>
                <w:sz w:val="20"/>
                <w:szCs w:val="20"/>
                <w:lang w:eastAsia="fr-FR"/>
              </w:rPr>
              <w:t>méthan</w:t>
            </w:r>
            <w:r w:rsidR="00FB467B">
              <w:rPr>
                <w:rFonts w:ascii="Verdana" w:hAnsi="Verdana" w:cs="Calibri"/>
                <w:sz w:val="20"/>
                <w:szCs w:val="20"/>
                <w:lang w:eastAsia="fr-FR"/>
              </w:rPr>
              <w:t>is</w:t>
            </w:r>
            <w:r w:rsidR="00FB467B" w:rsidRPr="001D3A7D">
              <w:rPr>
                <w:rFonts w:ascii="Verdana" w:hAnsi="Verdana" w:cs="Calibri"/>
                <w:sz w:val="20"/>
                <w:szCs w:val="20"/>
                <w:lang w:eastAsia="fr-FR"/>
              </w:rPr>
              <w:t>ation</w:t>
            </w:r>
          </w:p>
        </w:tc>
        <w:tc>
          <w:tcPr>
            <w:tcW w:w="2776"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ind w:left="0"/>
              <w:jc w:val="center"/>
              <w:rPr>
                <w:rFonts w:cs="Calibri"/>
                <w:szCs w:val="20"/>
              </w:rPr>
            </w:pPr>
          </w:p>
          <w:p w:rsidR="007D008A" w:rsidRPr="001D3A7D" w:rsidRDefault="007D008A" w:rsidP="00A25675">
            <w:pPr>
              <w:autoSpaceDE w:val="0"/>
              <w:autoSpaceDN w:val="0"/>
              <w:adjustRightInd w:val="0"/>
              <w:ind w:left="0"/>
              <w:jc w:val="center"/>
              <w:rPr>
                <w:rFonts w:cs="Calibri"/>
                <w:szCs w:val="20"/>
              </w:rPr>
            </w:pPr>
            <w:r w:rsidRPr="001D3A7D">
              <w:rPr>
                <w:rFonts w:cs="Calibri"/>
                <w:szCs w:val="20"/>
              </w:rPr>
              <w:t>10 July 2006</w:t>
            </w:r>
          </w:p>
        </w:tc>
        <w:tc>
          <w:tcPr>
            <w:tcW w:w="3524"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ind w:left="0"/>
              <w:jc w:val="center"/>
              <w:rPr>
                <w:rFonts w:cs="Calibri"/>
                <w:szCs w:val="20"/>
                <w:lang w:val="en-GB"/>
              </w:rPr>
            </w:pPr>
          </w:p>
          <w:p w:rsidR="007D008A" w:rsidRPr="001D3A7D" w:rsidRDefault="007D008A" w:rsidP="00A25675">
            <w:pPr>
              <w:autoSpaceDE w:val="0"/>
              <w:autoSpaceDN w:val="0"/>
              <w:adjustRightInd w:val="0"/>
              <w:ind w:left="0"/>
              <w:jc w:val="center"/>
              <w:rPr>
                <w:rFonts w:cs="Calibri"/>
                <w:szCs w:val="20"/>
                <w:lang w:val="en-GB"/>
              </w:rPr>
            </w:pPr>
            <w:r w:rsidRPr="001D3A7D">
              <w:rPr>
                <w:rFonts w:cs="Calibri"/>
                <w:szCs w:val="20"/>
                <w:lang w:val="en-GB"/>
              </w:rPr>
              <w:t>between 7,5 and 9 c€/kWh depending on the power</w:t>
            </w:r>
          </w:p>
          <w:p w:rsidR="007D008A" w:rsidRPr="001D3A7D" w:rsidRDefault="007D008A" w:rsidP="00A25675">
            <w:pPr>
              <w:autoSpaceDE w:val="0"/>
              <w:autoSpaceDN w:val="0"/>
              <w:adjustRightInd w:val="0"/>
              <w:ind w:left="0"/>
              <w:jc w:val="center"/>
              <w:rPr>
                <w:rFonts w:cs="Calibri"/>
                <w:szCs w:val="20"/>
                <w:lang w:val="en-GB"/>
              </w:rPr>
            </w:pPr>
            <w:r w:rsidRPr="001D3A7D">
              <w:rPr>
                <w:rFonts w:cs="Calibri"/>
                <w:szCs w:val="20"/>
                <w:lang w:val="en-GB"/>
              </w:rPr>
              <w:t>+ premium for energy efficiency between 0 and 3 c€/kWh</w:t>
            </w:r>
          </w:p>
          <w:p w:rsidR="007D008A" w:rsidRPr="001D3A7D" w:rsidRDefault="007D008A" w:rsidP="00A25675">
            <w:pPr>
              <w:autoSpaceDE w:val="0"/>
              <w:autoSpaceDN w:val="0"/>
              <w:adjustRightInd w:val="0"/>
              <w:ind w:left="0"/>
              <w:jc w:val="center"/>
              <w:rPr>
                <w:rFonts w:cs="Calibri"/>
                <w:szCs w:val="20"/>
              </w:rPr>
            </w:pPr>
            <w:r w:rsidRPr="001D3A7D">
              <w:rPr>
                <w:rFonts w:cs="Calibri"/>
                <w:szCs w:val="20"/>
              </w:rPr>
              <w:t xml:space="preserve">+ premium </w:t>
            </w:r>
            <w:proofErr w:type="spellStart"/>
            <w:r w:rsidRPr="001D3A7D">
              <w:rPr>
                <w:rFonts w:cs="Calibri"/>
                <w:szCs w:val="20"/>
              </w:rPr>
              <w:t>methanation</w:t>
            </w:r>
            <w:proofErr w:type="spellEnd"/>
            <w:r w:rsidRPr="001D3A7D">
              <w:rPr>
                <w:rFonts w:cs="Calibri"/>
                <w:szCs w:val="20"/>
              </w:rPr>
              <w:t xml:space="preserve">  2c€/kWh </w:t>
            </w:r>
          </w:p>
        </w:tc>
      </w:tr>
      <w:tr w:rsidR="007D008A" w:rsidRPr="00B06D97" w:rsidTr="00A25675">
        <w:tc>
          <w:tcPr>
            <w:tcW w:w="3070"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pStyle w:val="Sansinterligne"/>
              <w:jc w:val="center"/>
              <w:rPr>
                <w:rFonts w:ascii="Verdana" w:hAnsi="Verdana" w:cs="Calibri"/>
                <w:sz w:val="20"/>
                <w:szCs w:val="20"/>
                <w:lang w:eastAsia="fr-FR"/>
              </w:rPr>
            </w:pPr>
          </w:p>
          <w:p w:rsidR="007D008A" w:rsidRPr="001D3A7D" w:rsidRDefault="007D008A" w:rsidP="00A25675">
            <w:pPr>
              <w:pStyle w:val="Sansinterligne"/>
              <w:jc w:val="center"/>
              <w:rPr>
                <w:rFonts w:ascii="Verdana" w:hAnsi="Verdana" w:cs="Calibri"/>
                <w:sz w:val="20"/>
                <w:szCs w:val="20"/>
                <w:lang w:eastAsia="fr-FR"/>
              </w:rPr>
            </w:pPr>
            <w:r w:rsidRPr="001D3A7D">
              <w:rPr>
                <w:rFonts w:ascii="Verdana" w:hAnsi="Verdana" w:cs="Calibri"/>
                <w:sz w:val="20"/>
                <w:szCs w:val="20"/>
                <w:lang w:val="en-GB" w:eastAsia="fr-FR"/>
              </w:rPr>
              <w:t>Household waste except biogas</w:t>
            </w:r>
          </w:p>
        </w:tc>
        <w:tc>
          <w:tcPr>
            <w:tcW w:w="2776"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jc w:val="center"/>
              <w:rPr>
                <w:rFonts w:cs="Calibri"/>
                <w:szCs w:val="20"/>
              </w:rPr>
            </w:pPr>
          </w:p>
          <w:p w:rsidR="007D008A" w:rsidRPr="001D3A7D" w:rsidRDefault="007D008A" w:rsidP="00A25675">
            <w:pPr>
              <w:autoSpaceDE w:val="0"/>
              <w:autoSpaceDN w:val="0"/>
              <w:adjustRightInd w:val="0"/>
              <w:ind w:left="0"/>
              <w:jc w:val="center"/>
              <w:rPr>
                <w:rFonts w:cs="Calibri"/>
                <w:szCs w:val="20"/>
              </w:rPr>
            </w:pPr>
            <w:r w:rsidRPr="001D3A7D">
              <w:rPr>
                <w:rFonts w:cs="Calibri"/>
                <w:szCs w:val="20"/>
              </w:rPr>
              <w:t xml:space="preserve">2 </w:t>
            </w:r>
            <w:r w:rsidRPr="001D3A7D">
              <w:rPr>
                <w:rFonts w:cs="Calibri"/>
                <w:szCs w:val="20"/>
                <w:lang w:val="en-GB"/>
              </w:rPr>
              <w:t>October</w:t>
            </w:r>
            <w:r w:rsidRPr="001D3A7D">
              <w:rPr>
                <w:rFonts w:cs="Calibri"/>
                <w:szCs w:val="20"/>
              </w:rPr>
              <w:t xml:space="preserve"> 2001</w:t>
            </w:r>
          </w:p>
        </w:tc>
        <w:tc>
          <w:tcPr>
            <w:tcW w:w="3524" w:type="dxa"/>
            <w:tcBorders>
              <w:top w:val="single" w:sz="4" w:space="0" w:color="auto"/>
              <w:left w:val="single" w:sz="4" w:space="0" w:color="auto"/>
              <w:bottom w:val="single" w:sz="4" w:space="0" w:color="auto"/>
              <w:right w:val="single" w:sz="4" w:space="0" w:color="auto"/>
            </w:tcBorders>
            <w:shd w:val="clear" w:color="auto" w:fill="D9D9D9"/>
          </w:tcPr>
          <w:p w:rsidR="007D008A" w:rsidRPr="001D3A7D" w:rsidRDefault="007D008A" w:rsidP="00A25675">
            <w:pPr>
              <w:autoSpaceDE w:val="0"/>
              <w:autoSpaceDN w:val="0"/>
              <w:adjustRightInd w:val="0"/>
              <w:ind w:left="0"/>
              <w:jc w:val="center"/>
              <w:rPr>
                <w:rFonts w:cs="Calibri"/>
                <w:szCs w:val="20"/>
                <w:lang w:val="en-GB"/>
              </w:rPr>
            </w:pPr>
          </w:p>
          <w:p w:rsidR="007D008A" w:rsidRPr="001D3A7D" w:rsidRDefault="007D008A" w:rsidP="00A25675">
            <w:pPr>
              <w:autoSpaceDE w:val="0"/>
              <w:autoSpaceDN w:val="0"/>
              <w:adjustRightInd w:val="0"/>
              <w:ind w:left="0"/>
              <w:jc w:val="center"/>
              <w:rPr>
                <w:rFonts w:cs="Calibri"/>
                <w:szCs w:val="20"/>
                <w:lang w:val="en-GB"/>
              </w:rPr>
            </w:pPr>
            <w:r w:rsidRPr="001D3A7D">
              <w:rPr>
                <w:rFonts w:cs="Calibri"/>
                <w:szCs w:val="20"/>
                <w:lang w:val="en-GB"/>
              </w:rPr>
              <w:t>4,5 to 5 c€/kWh</w:t>
            </w:r>
          </w:p>
          <w:p w:rsidR="007D008A" w:rsidRPr="001D3A7D" w:rsidRDefault="007D008A" w:rsidP="00A25675">
            <w:pPr>
              <w:autoSpaceDE w:val="0"/>
              <w:autoSpaceDN w:val="0"/>
              <w:adjustRightInd w:val="0"/>
              <w:ind w:left="0"/>
              <w:jc w:val="center"/>
              <w:rPr>
                <w:rFonts w:cs="Calibri"/>
                <w:szCs w:val="20"/>
                <w:lang w:val="en-GB"/>
              </w:rPr>
            </w:pPr>
            <w:r w:rsidRPr="001D3A7D">
              <w:rPr>
                <w:rFonts w:cs="Calibri"/>
                <w:szCs w:val="20"/>
                <w:lang w:val="en-GB"/>
              </w:rPr>
              <w:t>+ premium on energy efficiency between 0 and 0,3 c€/kWh</w:t>
            </w:r>
          </w:p>
          <w:p w:rsidR="007D008A" w:rsidRPr="001D3A7D" w:rsidRDefault="007D008A" w:rsidP="00A25675">
            <w:pPr>
              <w:autoSpaceDE w:val="0"/>
              <w:autoSpaceDN w:val="0"/>
              <w:adjustRightInd w:val="0"/>
              <w:ind w:left="0"/>
              <w:jc w:val="center"/>
              <w:rPr>
                <w:rFonts w:cs="Calibri"/>
                <w:szCs w:val="20"/>
                <w:lang w:val="en-GB"/>
              </w:rPr>
            </w:pPr>
          </w:p>
        </w:tc>
      </w:tr>
    </w:tbl>
    <w:p w:rsidR="007D008A" w:rsidRPr="009F2F5A" w:rsidRDefault="007D008A" w:rsidP="007D008A">
      <w:pPr>
        <w:autoSpaceDE w:val="0"/>
        <w:autoSpaceDN w:val="0"/>
        <w:adjustRightInd w:val="0"/>
        <w:rPr>
          <w:rFonts w:cs="Calibri"/>
          <w:szCs w:val="20"/>
          <w:highlight w:val="green"/>
          <w:lang w:val="en-GB"/>
        </w:rPr>
      </w:pPr>
    </w:p>
    <w:p w:rsidR="007D008A" w:rsidRPr="009F2F5A" w:rsidRDefault="007D008A" w:rsidP="007D008A">
      <w:pPr>
        <w:autoSpaceDE w:val="0"/>
        <w:autoSpaceDN w:val="0"/>
        <w:adjustRightInd w:val="0"/>
        <w:rPr>
          <w:szCs w:val="20"/>
          <w:highlight w:val="green"/>
          <w:lang w:val="en-GB"/>
        </w:rPr>
      </w:pPr>
      <w:r w:rsidRPr="009F2F5A">
        <w:rPr>
          <w:rStyle w:val="apple-style-span"/>
          <w:rFonts w:cs="Arial"/>
          <w:color w:val="000000"/>
          <w:szCs w:val="20"/>
          <w:lang w:val="en-GB"/>
        </w:rPr>
        <w:t>The Minister for Energy may issue tender offers to achieve the objectives set in the context of Programming</w:t>
      </w:r>
      <w:r w:rsidRPr="009F2F5A">
        <w:rPr>
          <w:rFonts w:cs="Calibri"/>
          <w:szCs w:val="20"/>
          <w:lang w:val="en-GB"/>
        </w:rPr>
        <w:t xml:space="preserve"> </w:t>
      </w:r>
      <w:r w:rsidRPr="009F2F5A">
        <w:rPr>
          <w:rStyle w:val="apple-style-span"/>
          <w:rFonts w:cs="Arial"/>
          <w:color w:val="000000"/>
          <w:szCs w:val="20"/>
          <w:lang w:val="en-GB"/>
        </w:rPr>
        <w:t>Multi-annual investment for electricity production, as provided in Article 8 of the Act of February 10, 2000 on the modernization and development of public service electricity The different stages of development of the tender offers are governed by the Decree of December 4, 2002</w:t>
      </w:r>
      <w:r w:rsidR="00AF0D36">
        <w:rPr>
          <w:rStyle w:val="apple-style-span"/>
          <w:rFonts w:cs="Arial"/>
          <w:color w:val="000000"/>
          <w:szCs w:val="20"/>
          <w:lang w:val="en-GB"/>
        </w:rPr>
        <w:t>.</w:t>
      </w:r>
    </w:p>
    <w:p w:rsidR="007D008A" w:rsidRPr="009F2F5A" w:rsidRDefault="007D008A" w:rsidP="007D008A">
      <w:pPr>
        <w:pStyle w:val="Sansinterligne"/>
        <w:jc w:val="both"/>
        <w:rPr>
          <w:rFonts w:ascii="Verdana" w:hAnsi="Verdana"/>
          <w:sz w:val="20"/>
          <w:szCs w:val="20"/>
          <w:highlight w:val="green"/>
          <w:lang w:val="en-GB"/>
        </w:rPr>
      </w:pPr>
    </w:p>
    <w:p w:rsidR="007D008A" w:rsidRPr="009F2F5A" w:rsidRDefault="007D008A" w:rsidP="007D008A">
      <w:pPr>
        <w:autoSpaceDE w:val="0"/>
        <w:autoSpaceDN w:val="0"/>
        <w:adjustRightInd w:val="0"/>
        <w:rPr>
          <w:rFonts w:cs="Calibri"/>
          <w:szCs w:val="20"/>
          <w:lang w:val="en-GB"/>
        </w:rPr>
      </w:pPr>
      <w:r w:rsidRPr="009F2F5A">
        <w:rPr>
          <w:rFonts w:cs="Calibri"/>
          <w:szCs w:val="20"/>
          <w:lang w:val="en-GB"/>
        </w:rPr>
        <w:t xml:space="preserve">Three </w:t>
      </w:r>
      <w:del w:id="216" w:author="AHS" w:date="2010-11-28T10:33:00Z">
        <w:r w:rsidRPr="009F2F5A" w:rsidDel="00D53275">
          <w:rPr>
            <w:rFonts w:cs="Calibri"/>
            <w:szCs w:val="20"/>
            <w:lang w:val="en-GB"/>
          </w:rPr>
          <w:delText xml:space="preserve">bids </w:delText>
        </w:r>
      </w:del>
      <w:ins w:id="217" w:author="AHS" w:date="2010-11-28T10:33:00Z">
        <w:r w:rsidR="00D53275">
          <w:rPr>
            <w:rFonts w:cs="Calibri"/>
            <w:szCs w:val="20"/>
            <w:lang w:val="en-GB"/>
          </w:rPr>
          <w:t>auctions</w:t>
        </w:r>
        <w:r w:rsidR="00D53275" w:rsidRPr="009F2F5A">
          <w:rPr>
            <w:rFonts w:cs="Calibri"/>
            <w:szCs w:val="20"/>
            <w:lang w:val="en-GB"/>
          </w:rPr>
          <w:t xml:space="preserve"> </w:t>
        </w:r>
      </w:ins>
      <w:r w:rsidRPr="009F2F5A">
        <w:rPr>
          <w:rFonts w:cs="Calibri"/>
          <w:szCs w:val="20"/>
          <w:lang w:val="en-GB"/>
        </w:rPr>
        <w:t>have been launched so far:</w:t>
      </w:r>
    </w:p>
    <w:p w:rsidR="007D008A" w:rsidRPr="009F2F5A" w:rsidRDefault="007D008A" w:rsidP="007D008A">
      <w:pPr>
        <w:autoSpaceDE w:val="0"/>
        <w:autoSpaceDN w:val="0"/>
        <w:adjustRightInd w:val="0"/>
        <w:rPr>
          <w:rFonts w:cs="Calibri"/>
          <w:szCs w:val="20"/>
          <w:highlight w:val="green"/>
          <w:lang w:val="en-GB"/>
        </w:rPr>
      </w:pPr>
    </w:p>
    <w:p w:rsidR="007D008A" w:rsidRPr="009F2F5A" w:rsidRDefault="007D008A" w:rsidP="007D008A">
      <w:pPr>
        <w:tabs>
          <w:tab w:val="num" w:pos="1440"/>
        </w:tabs>
        <w:autoSpaceDE w:val="0"/>
        <w:autoSpaceDN w:val="0"/>
        <w:adjustRightInd w:val="0"/>
        <w:rPr>
          <w:rStyle w:val="apple-style-span"/>
          <w:rFonts w:cs="Arial"/>
          <w:color w:val="000000"/>
          <w:szCs w:val="20"/>
          <w:lang w:val="en-GB"/>
        </w:rPr>
      </w:pPr>
      <w:r w:rsidRPr="009F2F5A">
        <w:rPr>
          <w:rStyle w:val="apple-style-span"/>
          <w:rFonts w:cs="Arial"/>
          <w:color w:val="000000"/>
          <w:szCs w:val="20"/>
          <w:lang w:val="en-GB"/>
        </w:rPr>
        <w:t xml:space="preserve">CRE I: the first project allowed </w:t>
      </w:r>
      <w:proofErr w:type="gramStart"/>
      <w:r w:rsidRPr="009F2F5A">
        <w:rPr>
          <w:rStyle w:val="apple-style-span"/>
          <w:rFonts w:cs="Arial"/>
          <w:color w:val="000000"/>
          <w:szCs w:val="20"/>
          <w:lang w:val="en-GB"/>
        </w:rPr>
        <w:t>to be</w:t>
      </w:r>
      <w:proofErr w:type="gramEnd"/>
      <w:r w:rsidRPr="009F2F5A">
        <w:rPr>
          <w:rStyle w:val="apple-style-span"/>
          <w:rFonts w:cs="Arial"/>
          <w:color w:val="000000"/>
          <w:szCs w:val="20"/>
          <w:lang w:val="en-GB"/>
        </w:rPr>
        <w:t xml:space="preserve"> retained 232 MW in January 11, 2005 at an average </w:t>
      </w:r>
      <w:ins w:id="218" w:author="AHS" w:date="2010-11-28T10:34:00Z">
        <w:r w:rsidR="00D53275">
          <w:rPr>
            <w:rStyle w:val="apple-style-span"/>
            <w:rFonts w:cs="Arial"/>
            <w:color w:val="000000"/>
            <w:szCs w:val="20"/>
            <w:lang w:val="en-GB"/>
          </w:rPr>
          <w:t xml:space="preserve">feed in tariff </w:t>
        </w:r>
      </w:ins>
      <w:del w:id="219" w:author="AHS" w:date="2010-11-28T10:34:00Z">
        <w:r w:rsidRPr="009F2F5A" w:rsidDel="00D53275">
          <w:rPr>
            <w:rStyle w:val="apple-style-span"/>
            <w:rFonts w:cs="Arial"/>
            <w:color w:val="000000"/>
            <w:szCs w:val="20"/>
            <w:lang w:val="en-GB"/>
          </w:rPr>
          <w:delText xml:space="preserve">cost </w:delText>
        </w:r>
      </w:del>
      <w:r w:rsidRPr="009F2F5A">
        <w:rPr>
          <w:rStyle w:val="apple-style-span"/>
          <w:rFonts w:cs="Arial"/>
          <w:color w:val="000000"/>
          <w:szCs w:val="20"/>
          <w:lang w:val="en-GB"/>
        </w:rPr>
        <w:t>per MWh equal to 86 €,</w:t>
      </w:r>
    </w:p>
    <w:p w:rsidR="007D008A" w:rsidRPr="00736CBB" w:rsidRDefault="007D008A" w:rsidP="007D008A">
      <w:pPr>
        <w:tabs>
          <w:tab w:val="num" w:pos="1800"/>
        </w:tabs>
        <w:autoSpaceDE w:val="0"/>
        <w:autoSpaceDN w:val="0"/>
        <w:adjustRightInd w:val="0"/>
        <w:ind w:left="1800" w:hanging="360"/>
        <w:rPr>
          <w:rFonts w:cs="Calibri"/>
          <w:sz w:val="22"/>
          <w:szCs w:val="22"/>
          <w:highlight w:val="green"/>
          <w:lang w:val="en-GB"/>
        </w:rPr>
      </w:pPr>
    </w:p>
    <w:p w:rsidR="007D008A" w:rsidRPr="009F2F5A" w:rsidRDefault="007D008A" w:rsidP="007D008A">
      <w:pPr>
        <w:autoSpaceDE w:val="0"/>
        <w:autoSpaceDN w:val="0"/>
        <w:adjustRightInd w:val="0"/>
        <w:rPr>
          <w:rStyle w:val="apple-style-span"/>
          <w:rFonts w:cs="Arial"/>
          <w:color w:val="000000"/>
          <w:szCs w:val="20"/>
          <w:lang w:val="en-GB"/>
        </w:rPr>
      </w:pPr>
      <w:r>
        <w:rPr>
          <w:rStyle w:val="apple-converted-space"/>
          <w:rFonts w:cs="Arial"/>
          <w:color w:val="000000"/>
          <w:sz w:val="22"/>
          <w:szCs w:val="22"/>
          <w:lang w:val="en-GB"/>
        </w:rPr>
        <w:t>CRE</w:t>
      </w:r>
      <w:r w:rsidRPr="009F2F5A">
        <w:rPr>
          <w:rStyle w:val="apple-style-span"/>
          <w:rFonts w:cs="Arial"/>
          <w:color w:val="000000"/>
          <w:szCs w:val="20"/>
          <w:lang w:val="en-GB"/>
        </w:rPr>
        <w:t xml:space="preserve"> II: the second 314 MW was chosen in June 12, 2008 at an average</w:t>
      </w:r>
      <w:ins w:id="220" w:author="AHS" w:date="2010-11-28T10:34:00Z">
        <w:r w:rsidR="00D53275">
          <w:rPr>
            <w:rStyle w:val="apple-style-span"/>
            <w:rFonts w:cs="Arial"/>
            <w:color w:val="000000"/>
            <w:szCs w:val="20"/>
            <w:lang w:val="en-GB"/>
          </w:rPr>
          <w:t xml:space="preserve"> feed in tariff</w:t>
        </w:r>
      </w:ins>
      <w:del w:id="221" w:author="AHS" w:date="2010-11-28T10:34:00Z">
        <w:r w:rsidRPr="009F2F5A" w:rsidDel="00D53275">
          <w:rPr>
            <w:rStyle w:val="apple-style-span"/>
            <w:rFonts w:cs="Arial"/>
            <w:color w:val="000000"/>
            <w:szCs w:val="20"/>
            <w:lang w:val="en-GB"/>
          </w:rPr>
          <w:delText xml:space="preserve"> cost</w:delText>
        </w:r>
      </w:del>
      <w:r w:rsidRPr="009F2F5A">
        <w:rPr>
          <w:rStyle w:val="apple-style-span"/>
          <w:rFonts w:cs="Arial"/>
          <w:color w:val="000000"/>
          <w:szCs w:val="20"/>
          <w:lang w:val="en-GB"/>
        </w:rPr>
        <w:t xml:space="preserve"> per MWh equal to 128 €,</w:t>
      </w:r>
    </w:p>
    <w:p w:rsidR="007D008A" w:rsidRPr="009F2F5A" w:rsidRDefault="007D008A" w:rsidP="007D008A">
      <w:pPr>
        <w:autoSpaceDE w:val="0"/>
        <w:autoSpaceDN w:val="0"/>
        <w:adjustRightInd w:val="0"/>
        <w:rPr>
          <w:rStyle w:val="apple-style-span"/>
          <w:rFonts w:cs="Arial"/>
          <w:color w:val="000000"/>
          <w:szCs w:val="20"/>
          <w:lang w:val="en-GB"/>
        </w:rPr>
      </w:pPr>
    </w:p>
    <w:p w:rsidR="007D008A" w:rsidRPr="009F2F5A" w:rsidRDefault="007D008A" w:rsidP="007D008A">
      <w:pPr>
        <w:autoSpaceDE w:val="0"/>
        <w:autoSpaceDN w:val="0"/>
        <w:adjustRightInd w:val="0"/>
        <w:rPr>
          <w:rStyle w:val="apple-style-span"/>
          <w:rFonts w:cs="Arial"/>
          <w:color w:val="000000"/>
          <w:szCs w:val="20"/>
          <w:lang w:val="en-GB"/>
        </w:rPr>
      </w:pPr>
      <w:r w:rsidRPr="009F2F5A">
        <w:rPr>
          <w:rStyle w:val="apple-style-span"/>
          <w:rFonts w:cs="Arial"/>
          <w:color w:val="000000"/>
          <w:szCs w:val="20"/>
          <w:lang w:val="en-GB"/>
        </w:rPr>
        <w:t xml:space="preserve">CRE III: Third projects retained 250 MW in 22 January 2010 at an average </w:t>
      </w:r>
      <w:ins w:id="222" w:author="AHS" w:date="2010-11-28T10:35:00Z">
        <w:r w:rsidR="00D53275">
          <w:rPr>
            <w:rStyle w:val="apple-style-span"/>
            <w:rFonts w:cs="Arial"/>
            <w:color w:val="000000"/>
            <w:szCs w:val="20"/>
            <w:lang w:val="en-GB"/>
          </w:rPr>
          <w:t>feed in tariff</w:t>
        </w:r>
      </w:ins>
      <w:del w:id="223" w:author="AHS" w:date="2010-11-28T10:35:00Z">
        <w:r w:rsidRPr="009F2F5A" w:rsidDel="00D53275">
          <w:rPr>
            <w:rStyle w:val="apple-style-span"/>
            <w:rFonts w:cs="Arial"/>
            <w:color w:val="000000"/>
            <w:szCs w:val="20"/>
            <w:lang w:val="en-GB"/>
          </w:rPr>
          <w:delText>cost</w:delText>
        </w:r>
      </w:del>
      <w:r w:rsidRPr="009F2F5A">
        <w:rPr>
          <w:rStyle w:val="apple-style-span"/>
          <w:rFonts w:cs="Arial"/>
          <w:color w:val="000000"/>
          <w:szCs w:val="20"/>
          <w:lang w:val="en-GB"/>
        </w:rPr>
        <w:t xml:space="preserve"> per MWh equal to 145 €,</w:t>
      </w:r>
    </w:p>
    <w:p w:rsidR="007D008A" w:rsidRPr="009F2F5A" w:rsidRDefault="007D008A" w:rsidP="007D008A">
      <w:pPr>
        <w:autoSpaceDE w:val="0"/>
        <w:autoSpaceDN w:val="0"/>
        <w:adjustRightInd w:val="0"/>
        <w:rPr>
          <w:rFonts w:cs="Calibri"/>
          <w:szCs w:val="20"/>
          <w:highlight w:val="green"/>
          <w:lang w:val="en-GB"/>
        </w:rPr>
      </w:pPr>
    </w:p>
    <w:p w:rsidR="007D008A" w:rsidRPr="009F2F5A" w:rsidRDefault="007D008A" w:rsidP="007D008A">
      <w:pPr>
        <w:autoSpaceDE w:val="0"/>
        <w:autoSpaceDN w:val="0"/>
        <w:adjustRightInd w:val="0"/>
        <w:rPr>
          <w:rFonts w:cs="Calibri"/>
          <w:szCs w:val="20"/>
          <w:highlight w:val="green"/>
          <w:lang w:val="en-GB"/>
        </w:rPr>
      </w:pPr>
      <w:r w:rsidRPr="009F2F5A">
        <w:rPr>
          <w:rStyle w:val="apple-style-span"/>
          <w:rFonts w:cs="Arial"/>
          <w:color w:val="000000"/>
          <w:szCs w:val="20"/>
          <w:lang w:val="en-GB"/>
        </w:rPr>
        <w:t>CRE IV: the fourth was announced in 2010 which will probably be limited to installations above 12 MW electric</w:t>
      </w:r>
      <w:r w:rsidRPr="009F2F5A">
        <w:rPr>
          <w:rFonts w:cs="Calibri"/>
          <w:szCs w:val="20"/>
          <w:lang w:val="en-GB"/>
        </w:rPr>
        <w:t>.</w:t>
      </w:r>
    </w:p>
    <w:p w:rsidR="007D008A" w:rsidRPr="009F2F5A" w:rsidRDefault="007D008A" w:rsidP="007D008A">
      <w:pPr>
        <w:autoSpaceDE w:val="0"/>
        <w:autoSpaceDN w:val="0"/>
        <w:adjustRightInd w:val="0"/>
        <w:rPr>
          <w:rFonts w:cs="Calibri"/>
          <w:szCs w:val="20"/>
          <w:lang w:val="en-GB"/>
        </w:rPr>
      </w:pPr>
    </w:p>
    <w:p w:rsidR="007D008A" w:rsidRPr="009F2F5A" w:rsidRDefault="007D008A" w:rsidP="007D008A">
      <w:pPr>
        <w:autoSpaceDE w:val="0"/>
        <w:autoSpaceDN w:val="0"/>
        <w:adjustRightInd w:val="0"/>
        <w:rPr>
          <w:rFonts w:cs="Calibri"/>
          <w:szCs w:val="20"/>
          <w:lang w:val="en-US"/>
        </w:rPr>
      </w:pPr>
      <w:r w:rsidRPr="009F2F5A">
        <w:rPr>
          <w:rFonts w:cs="Calibri"/>
          <w:szCs w:val="20"/>
          <w:lang w:val="en-US"/>
        </w:rPr>
        <w:t>SVD19 was concerned by the second tender procedure</w:t>
      </w:r>
      <w:r w:rsidR="009A5156" w:rsidRPr="009F2F5A">
        <w:rPr>
          <w:rFonts w:cs="Calibri"/>
          <w:szCs w:val="20"/>
          <w:lang w:val="en-US"/>
        </w:rPr>
        <w:t xml:space="preserve"> CRE II</w:t>
      </w:r>
      <w:r w:rsidRPr="009F2F5A">
        <w:rPr>
          <w:rFonts w:cs="Calibri"/>
          <w:szCs w:val="20"/>
          <w:lang w:val="en-US"/>
        </w:rPr>
        <w:t>.</w:t>
      </w:r>
    </w:p>
    <w:p w:rsidR="007D008A" w:rsidRPr="009F2F5A" w:rsidRDefault="007D008A" w:rsidP="007D008A">
      <w:pPr>
        <w:autoSpaceDE w:val="0"/>
        <w:autoSpaceDN w:val="0"/>
        <w:adjustRightInd w:val="0"/>
        <w:rPr>
          <w:rFonts w:cs="Calibri"/>
          <w:szCs w:val="20"/>
          <w:lang w:val="en-US"/>
        </w:rPr>
      </w:pPr>
    </w:p>
    <w:p w:rsidR="007E4CFD" w:rsidRDefault="007E4CFD" w:rsidP="00E0119C">
      <w:pPr>
        <w:pStyle w:val="Titre2"/>
        <w:rPr>
          <w:lang w:val="en-GB"/>
        </w:rPr>
      </w:pPr>
      <w:bookmarkStart w:id="224" w:name="_Toc278201922"/>
      <w:bookmarkStart w:id="225" w:name="_Toc278563309"/>
      <w:r>
        <w:rPr>
          <w:lang w:val="en-GB"/>
        </w:rPr>
        <w:t>Application to SVD 19</w:t>
      </w:r>
      <w:bookmarkEnd w:id="224"/>
      <w:bookmarkEnd w:id="225"/>
    </w:p>
    <w:p w:rsidR="007E4CFD" w:rsidRPr="009F2F5A" w:rsidRDefault="007E4CFD" w:rsidP="007E4CFD">
      <w:pPr>
        <w:pStyle w:val="Retraitcorpsdetexte"/>
        <w:spacing w:after="0"/>
        <w:ind w:left="1440"/>
        <w:rPr>
          <w:szCs w:val="20"/>
          <w:lang w:val="en-GB"/>
        </w:rPr>
      </w:pPr>
      <w:r w:rsidRPr="009F2F5A">
        <w:rPr>
          <w:szCs w:val="20"/>
          <w:lang w:val="en-GB"/>
        </w:rPr>
        <w:t>The CRE II Technical specifications about biomass cogeneration projects are in particular dictated by the law Nr 2008-108 dated February 10</w:t>
      </w:r>
      <w:r w:rsidRPr="009F2F5A">
        <w:rPr>
          <w:szCs w:val="20"/>
          <w:vertAlign w:val="superscript"/>
          <w:lang w:val="en-GB"/>
        </w:rPr>
        <w:t>th</w:t>
      </w:r>
      <w:r w:rsidRPr="009F2F5A">
        <w:rPr>
          <w:szCs w:val="20"/>
          <w:lang w:val="en-GB"/>
        </w:rPr>
        <w:t>, 2000 (article 8) and the decree Nr 2002-1434 dated December 4</w:t>
      </w:r>
      <w:r w:rsidRPr="009F2F5A">
        <w:rPr>
          <w:szCs w:val="20"/>
          <w:vertAlign w:val="superscript"/>
          <w:lang w:val="en-GB"/>
        </w:rPr>
        <w:t>th</w:t>
      </w:r>
      <w:r w:rsidRPr="009F2F5A">
        <w:rPr>
          <w:szCs w:val="20"/>
          <w:lang w:val="en-GB"/>
        </w:rPr>
        <w:t>, 2002.</w:t>
      </w:r>
    </w:p>
    <w:p w:rsidR="007E4CFD" w:rsidRPr="009F2F5A" w:rsidRDefault="007E4CFD" w:rsidP="007E4CFD">
      <w:pPr>
        <w:pStyle w:val="Retraitcorpsdetexte"/>
        <w:spacing w:after="0"/>
        <w:ind w:left="1440"/>
        <w:rPr>
          <w:szCs w:val="20"/>
          <w:lang w:val="en-GB"/>
        </w:rPr>
      </w:pPr>
    </w:p>
    <w:p w:rsidR="007E4CFD" w:rsidRPr="009F2F5A" w:rsidRDefault="007E4CFD" w:rsidP="007E4CFD">
      <w:pPr>
        <w:rPr>
          <w:szCs w:val="20"/>
          <w:lang w:val="en-GB"/>
        </w:rPr>
      </w:pPr>
      <w:r w:rsidRPr="009F2F5A">
        <w:rPr>
          <w:szCs w:val="20"/>
          <w:lang w:val="en-GB"/>
        </w:rPr>
        <w:t>The 4 cases of compliance with the CRE II commitments are:</w:t>
      </w:r>
    </w:p>
    <w:p w:rsidR="007E4CFD" w:rsidRPr="007F2389" w:rsidRDefault="007E4CFD" w:rsidP="007E4CFD">
      <w:pPr>
        <w:ind w:left="2832"/>
        <w:rPr>
          <w:sz w:val="22"/>
          <w:szCs w:val="22"/>
          <w:lang w:val="en-GB"/>
        </w:rPr>
      </w:pPr>
    </w:p>
    <w:p w:rsidR="007E4CFD" w:rsidRPr="009F2F5A" w:rsidRDefault="007E4CFD" w:rsidP="00987350">
      <w:pPr>
        <w:numPr>
          <w:ilvl w:val="0"/>
          <w:numId w:val="3"/>
        </w:numPr>
        <w:tabs>
          <w:tab w:val="clear" w:pos="2160"/>
          <w:tab w:val="num" w:pos="1620"/>
        </w:tabs>
        <w:ind w:left="1620" w:hanging="180"/>
        <w:rPr>
          <w:szCs w:val="20"/>
          <w:lang w:val="en-GB"/>
        </w:rPr>
      </w:pPr>
      <w:proofErr w:type="gramStart"/>
      <w:r w:rsidRPr="009F2F5A">
        <w:rPr>
          <w:szCs w:val="20"/>
          <w:lang w:val="en-GB"/>
        </w:rPr>
        <w:t>compliance</w:t>
      </w:r>
      <w:proofErr w:type="gramEnd"/>
      <w:r w:rsidRPr="009F2F5A">
        <w:rPr>
          <w:szCs w:val="20"/>
          <w:lang w:val="en-GB"/>
        </w:rPr>
        <w:t xml:space="preserve"> of the maximum fossil fuel fraction (15 %),</w:t>
      </w:r>
    </w:p>
    <w:p w:rsidR="007E4CFD" w:rsidRPr="007F2389" w:rsidRDefault="007E4CFD" w:rsidP="007E4CFD">
      <w:pPr>
        <w:tabs>
          <w:tab w:val="num" w:pos="1620"/>
        </w:tabs>
        <w:ind w:left="1620" w:hanging="180"/>
        <w:rPr>
          <w:sz w:val="22"/>
          <w:szCs w:val="22"/>
          <w:lang w:val="en-GB"/>
        </w:rPr>
      </w:pPr>
    </w:p>
    <w:p w:rsidR="007E4CFD" w:rsidRPr="009F2F5A" w:rsidRDefault="007E4CFD" w:rsidP="00987350">
      <w:pPr>
        <w:numPr>
          <w:ilvl w:val="0"/>
          <w:numId w:val="3"/>
        </w:numPr>
        <w:tabs>
          <w:tab w:val="clear" w:pos="2160"/>
          <w:tab w:val="num" w:pos="1620"/>
        </w:tabs>
        <w:ind w:left="1620" w:hanging="180"/>
        <w:rPr>
          <w:szCs w:val="20"/>
          <w:lang w:val="en-GB"/>
        </w:rPr>
      </w:pPr>
      <w:r w:rsidRPr="009F2F5A">
        <w:rPr>
          <w:szCs w:val="20"/>
          <w:lang w:val="en-GB"/>
        </w:rPr>
        <w:t>compliance with the supply plan,</w:t>
      </w:r>
    </w:p>
    <w:p w:rsidR="007E4CFD" w:rsidRPr="007F2389" w:rsidRDefault="007E4CFD" w:rsidP="007E4CFD">
      <w:pPr>
        <w:tabs>
          <w:tab w:val="num" w:pos="1620"/>
          <w:tab w:val="num" w:pos="2112"/>
        </w:tabs>
        <w:ind w:left="1620" w:hanging="180"/>
        <w:rPr>
          <w:sz w:val="22"/>
          <w:szCs w:val="22"/>
          <w:lang w:val="en-GB"/>
        </w:rPr>
      </w:pPr>
    </w:p>
    <w:p w:rsidR="007E4CFD" w:rsidRPr="009F2F5A" w:rsidRDefault="007E4CFD" w:rsidP="00987350">
      <w:pPr>
        <w:numPr>
          <w:ilvl w:val="0"/>
          <w:numId w:val="3"/>
        </w:numPr>
        <w:tabs>
          <w:tab w:val="clear" w:pos="2160"/>
          <w:tab w:val="num" w:pos="1620"/>
        </w:tabs>
        <w:ind w:left="1620" w:hanging="180"/>
        <w:rPr>
          <w:szCs w:val="20"/>
          <w:lang w:val="en-GB"/>
        </w:rPr>
      </w:pPr>
      <w:r w:rsidRPr="009F2F5A">
        <w:rPr>
          <w:szCs w:val="20"/>
          <w:lang w:val="en-GB"/>
        </w:rPr>
        <w:t>compliance with an obligation of plant's full power equivalent availability of 4 000 hours per year,</w:t>
      </w:r>
    </w:p>
    <w:p w:rsidR="007E4CFD" w:rsidRPr="007F2389" w:rsidRDefault="007E4CFD" w:rsidP="007E4CFD">
      <w:pPr>
        <w:tabs>
          <w:tab w:val="num" w:pos="1620"/>
          <w:tab w:val="num" w:pos="2112"/>
        </w:tabs>
        <w:ind w:left="1620" w:hanging="180"/>
        <w:rPr>
          <w:sz w:val="22"/>
          <w:szCs w:val="22"/>
          <w:lang w:val="en-GB"/>
        </w:rPr>
      </w:pPr>
    </w:p>
    <w:p w:rsidR="007E4CFD" w:rsidRPr="009F2F5A" w:rsidRDefault="007E4CFD" w:rsidP="00987350">
      <w:pPr>
        <w:numPr>
          <w:ilvl w:val="0"/>
          <w:numId w:val="3"/>
        </w:numPr>
        <w:tabs>
          <w:tab w:val="clear" w:pos="2160"/>
          <w:tab w:val="num" w:pos="1620"/>
        </w:tabs>
        <w:ind w:left="1620" w:hanging="180"/>
        <w:rPr>
          <w:szCs w:val="20"/>
          <w:lang w:val="en-GB"/>
        </w:rPr>
      </w:pPr>
      <w:proofErr w:type="gramStart"/>
      <w:r w:rsidRPr="009F2F5A">
        <w:rPr>
          <w:szCs w:val="20"/>
          <w:lang w:val="en-GB"/>
        </w:rPr>
        <w:t>compliance</w:t>
      </w:r>
      <w:proofErr w:type="gramEnd"/>
      <w:r w:rsidRPr="009F2F5A">
        <w:rPr>
          <w:szCs w:val="20"/>
          <w:lang w:val="en-GB"/>
        </w:rPr>
        <w:t xml:space="preserve"> with energy efficiency obligation of less than 10 % of the 69.5 % required.</w:t>
      </w:r>
    </w:p>
    <w:p w:rsidR="007E4CFD" w:rsidRPr="009F2F5A" w:rsidRDefault="007E4CFD" w:rsidP="007E4CFD">
      <w:pPr>
        <w:rPr>
          <w:szCs w:val="20"/>
          <w:lang w:val="en-GB"/>
        </w:rPr>
      </w:pPr>
    </w:p>
    <w:p w:rsidR="007E4CFD" w:rsidRPr="009F2F5A" w:rsidRDefault="007E4CFD" w:rsidP="007E4CFD">
      <w:pPr>
        <w:rPr>
          <w:szCs w:val="20"/>
          <w:lang w:val="en-GB"/>
        </w:rPr>
      </w:pPr>
      <w:r w:rsidRPr="009F2F5A">
        <w:rPr>
          <w:szCs w:val="20"/>
          <w:lang w:val="en-GB"/>
        </w:rPr>
        <w:t xml:space="preserve">The main contract – </w:t>
      </w:r>
      <w:r w:rsidRPr="00B6693F">
        <w:rPr>
          <w:i/>
          <w:szCs w:val="20"/>
          <w:lang w:val="en-GB"/>
        </w:rPr>
        <w:t xml:space="preserve">le </w:t>
      </w:r>
      <w:proofErr w:type="spellStart"/>
      <w:r w:rsidRPr="00B6693F">
        <w:rPr>
          <w:i/>
          <w:szCs w:val="20"/>
          <w:lang w:val="en-GB"/>
        </w:rPr>
        <w:t>contrat</w:t>
      </w:r>
      <w:proofErr w:type="spellEnd"/>
      <w:r w:rsidRPr="00B6693F">
        <w:rPr>
          <w:i/>
          <w:szCs w:val="20"/>
          <w:lang w:val="en-GB"/>
        </w:rPr>
        <w:t>-cadre</w:t>
      </w:r>
      <w:r w:rsidRPr="009F2F5A">
        <w:rPr>
          <w:szCs w:val="20"/>
          <w:lang w:val="en-GB"/>
        </w:rPr>
        <w:t xml:space="preserve"> – signed between SKCP and SVD 19 on August 7</w:t>
      </w:r>
      <w:r w:rsidRPr="009F2F5A">
        <w:rPr>
          <w:szCs w:val="20"/>
          <w:vertAlign w:val="superscript"/>
          <w:lang w:val="en-GB"/>
        </w:rPr>
        <w:t>th</w:t>
      </w:r>
      <w:r w:rsidRPr="009F2F5A">
        <w:rPr>
          <w:szCs w:val="20"/>
          <w:lang w:val="en-GB"/>
        </w:rPr>
        <w:t xml:space="preserve">, 2008 which subject is to formalize the principles of their commercial collaboration, treats as follows, these questions: </w:t>
      </w:r>
    </w:p>
    <w:p w:rsidR="007E4CFD" w:rsidRPr="009F2F5A" w:rsidRDefault="007E4CFD" w:rsidP="007E4CFD">
      <w:pPr>
        <w:rPr>
          <w:szCs w:val="20"/>
          <w:lang w:val="en-GB"/>
        </w:rPr>
      </w:pPr>
    </w:p>
    <w:p w:rsidR="007E4CFD" w:rsidRPr="009F2F5A" w:rsidRDefault="007E4CFD" w:rsidP="00987350">
      <w:pPr>
        <w:numPr>
          <w:ilvl w:val="0"/>
          <w:numId w:val="4"/>
        </w:numPr>
        <w:tabs>
          <w:tab w:val="clear" w:pos="2136"/>
          <w:tab w:val="num" w:pos="1620"/>
        </w:tabs>
        <w:ind w:left="1620" w:hanging="180"/>
        <w:rPr>
          <w:szCs w:val="20"/>
          <w:lang w:val="en-GB"/>
        </w:rPr>
      </w:pPr>
      <w:r w:rsidRPr="009F2F5A">
        <w:rPr>
          <w:szCs w:val="20"/>
          <w:lang w:val="en-GB"/>
        </w:rPr>
        <w:t>The applicable legislation and technical regulations, including the environmental and security regulations are those in force on the contract’s signature date and during its execution, particularly concerning gas, liquid or solid effluences and noise pollution (article 3.2 of the contract).</w:t>
      </w:r>
    </w:p>
    <w:p w:rsidR="007E4CFD" w:rsidRPr="009F2F5A" w:rsidRDefault="007E4CFD" w:rsidP="007E4CFD">
      <w:pPr>
        <w:rPr>
          <w:szCs w:val="20"/>
          <w:lang w:val="en-GB"/>
        </w:rPr>
      </w:pPr>
    </w:p>
    <w:p w:rsidR="007E4CFD" w:rsidRPr="009F2F5A" w:rsidRDefault="007E4CFD" w:rsidP="00987350">
      <w:pPr>
        <w:numPr>
          <w:ilvl w:val="0"/>
          <w:numId w:val="4"/>
        </w:numPr>
        <w:tabs>
          <w:tab w:val="clear" w:pos="2136"/>
          <w:tab w:val="num" w:pos="1620"/>
        </w:tabs>
        <w:ind w:left="1620" w:hanging="180"/>
        <w:rPr>
          <w:szCs w:val="20"/>
          <w:lang w:val="en-GB"/>
        </w:rPr>
      </w:pPr>
      <w:r w:rsidRPr="009F2F5A">
        <w:rPr>
          <w:szCs w:val="20"/>
          <w:lang w:val="en-GB"/>
        </w:rPr>
        <w:t xml:space="preserve">If there is a change in the legislation or in the regulation which can apply to the power plant – </w:t>
      </w:r>
      <w:smartTag w:uri="urn:schemas-microsoft-com:office:smarttags" w:element="PersonName">
        <w:smartTagPr>
          <w:attr w:name="ProductID" w:val="la Centrale"/>
        </w:smartTagPr>
        <w:r w:rsidRPr="00B6693F">
          <w:rPr>
            <w:i/>
            <w:szCs w:val="20"/>
            <w:lang w:val="en-GB"/>
          </w:rPr>
          <w:t xml:space="preserve">la </w:t>
        </w:r>
        <w:proofErr w:type="spellStart"/>
        <w:r w:rsidRPr="00B6693F">
          <w:rPr>
            <w:i/>
            <w:szCs w:val="20"/>
            <w:lang w:val="en-GB"/>
          </w:rPr>
          <w:t>Centrale</w:t>
        </w:r>
      </w:smartTag>
      <w:proofErr w:type="spellEnd"/>
      <w:r w:rsidRPr="009F2F5A">
        <w:rPr>
          <w:szCs w:val="20"/>
          <w:lang w:val="en-GB"/>
        </w:rPr>
        <w:t xml:space="preserve"> – and if this change concerns SKCP’s plant – </w:t>
      </w:r>
      <w:proofErr w:type="spellStart"/>
      <w:r w:rsidRPr="009F2F5A">
        <w:rPr>
          <w:szCs w:val="20"/>
          <w:lang w:val="en-GB"/>
        </w:rPr>
        <w:t>l’Usine</w:t>
      </w:r>
      <w:proofErr w:type="spellEnd"/>
      <w:r w:rsidRPr="009F2F5A">
        <w:rPr>
          <w:szCs w:val="20"/>
          <w:lang w:val="en-GB"/>
        </w:rPr>
        <w:t xml:space="preserve"> – then, SVD 19 shall first inform SKCP about such evolution to the legislation. If the new regulation has consequences in the fields of the availability of the plant, its security or operating, SKCP shall inform SVD 19 about these consequences and shall realize, at its own expense, the necessary adaptation of its plant. The additional operating costs of the power plant or the modifications of equipment, if any, which are the consequences of the adaptation of SKCP’s plant, are to be paid by SVD 19 (article 3.3.1 of the contract).</w:t>
      </w:r>
    </w:p>
    <w:p w:rsidR="007E4CFD" w:rsidRPr="009F2F5A" w:rsidRDefault="007E4CFD" w:rsidP="007E4CFD">
      <w:pPr>
        <w:rPr>
          <w:szCs w:val="20"/>
          <w:lang w:val="en-GB"/>
        </w:rPr>
      </w:pPr>
    </w:p>
    <w:p w:rsidR="007E4CFD" w:rsidRPr="009F2F5A" w:rsidRDefault="007E4CFD" w:rsidP="00987350">
      <w:pPr>
        <w:numPr>
          <w:ilvl w:val="0"/>
          <w:numId w:val="4"/>
        </w:numPr>
        <w:tabs>
          <w:tab w:val="clear" w:pos="2136"/>
          <w:tab w:val="num" w:pos="1620"/>
        </w:tabs>
        <w:ind w:left="1620" w:hanging="180"/>
        <w:rPr>
          <w:szCs w:val="20"/>
          <w:lang w:val="en-GB"/>
        </w:rPr>
      </w:pPr>
      <w:r w:rsidRPr="009F2F5A">
        <w:rPr>
          <w:szCs w:val="20"/>
          <w:lang w:val="en-GB"/>
        </w:rPr>
        <w:t>In case of a change of legislation/regulation affecting SKCP’s plant, the latter shall inform SVD 19. If such a change has an incidence of the power plant’s reliability, its security or operating, SVD 19 commits itself to realize the necessary investments for the compliance of the power plant with the new regulation. The additional operating costs of SKCP’s plant or equipment modifications, if any, which are the consequences of the adaptation of SVD’s power plant, are, in this case, to be paid by SKCP (article 3.3.2 of the contract).</w:t>
      </w:r>
    </w:p>
    <w:p w:rsidR="00AD7D1B" w:rsidRDefault="00AD7D1B" w:rsidP="00A45676">
      <w:pPr>
        <w:rPr>
          <w:lang w:val="en-GB"/>
        </w:rPr>
      </w:pPr>
    </w:p>
    <w:p w:rsidR="00761988" w:rsidRDefault="00761988" w:rsidP="00E0119C">
      <w:pPr>
        <w:pStyle w:val="Titre2"/>
        <w:rPr>
          <w:lang w:val="en-GB"/>
        </w:rPr>
      </w:pPr>
      <w:bookmarkStart w:id="226" w:name="_Toc278563310"/>
      <w:r>
        <w:rPr>
          <w:lang w:val="en-GB"/>
        </w:rPr>
        <w:t>Compliance with the 4 criteria of the CRE II Contract</w:t>
      </w:r>
      <w:bookmarkEnd w:id="226"/>
    </w:p>
    <w:p w:rsidR="00761988" w:rsidRDefault="002353E9" w:rsidP="002353E9">
      <w:pPr>
        <w:pStyle w:val="Titre3"/>
        <w:rPr>
          <w:lang w:val="en-GB"/>
        </w:rPr>
      </w:pPr>
      <w:bookmarkStart w:id="227" w:name="_Toc278563311"/>
      <w:r>
        <w:rPr>
          <w:lang w:val="en-GB"/>
        </w:rPr>
        <w:lastRenderedPageBreak/>
        <w:t>Criterion 1</w:t>
      </w:r>
      <w:bookmarkEnd w:id="227"/>
    </w:p>
    <w:p w:rsidR="00761988" w:rsidRPr="00AF0D36" w:rsidRDefault="002353E9" w:rsidP="00A45676">
      <w:pPr>
        <w:rPr>
          <w:szCs w:val="20"/>
          <w:u w:val="single"/>
          <w:lang w:val="en-GB"/>
        </w:rPr>
      </w:pPr>
      <w:r w:rsidRPr="00AF0D36">
        <w:rPr>
          <w:szCs w:val="20"/>
          <w:u w:val="single"/>
          <w:lang w:val="en-GB"/>
        </w:rPr>
        <w:t>Maximum fossil fuel fraction of 15%</w:t>
      </w:r>
    </w:p>
    <w:p w:rsidR="002353E9" w:rsidRPr="009F2F5A" w:rsidRDefault="002353E9" w:rsidP="00A45676">
      <w:pPr>
        <w:rPr>
          <w:szCs w:val="20"/>
          <w:lang w:val="en-GB"/>
        </w:rPr>
      </w:pPr>
    </w:p>
    <w:p w:rsidR="002353E9" w:rsidRPr="009F2F5A" w:rsidRDefault="002353E9" w:rsidP="00A45676">
      <w:pPr>
        <w:rPr>
          <w:szCs w:val="20"/>
          <w:lang w:val="en-GB"/>
        </w:rPr>
      </w:pPr>
      <w:r w:rsidRPr="009F2F5A">
        <w:rPr>
          <w:szCs w:val="20"/>
          <w:lang w:val="en-GB"/>
        </w:rPr>
        <w:t xml:space="preserve">SVD 19 needs gas during the start-up of the biomass boiler </w:t>
      </w:r>
      <w:proofErr w:type="spellStart"/>
      <w:r w:rsidRPr="009F2F5A">
        <w:rPr>
          <w:szCs w:val="20"/>
          <w:lang w:val="en-GB"/>
        </w:rPr>
        <w:t>Metso</w:t>
      </w:r>
      <w:proofErr w:type="spellEnd"/>
      <w:r w:rsidRPr="009F2F5A">
        <w:rPr>
          <w:szCs w:val="20"/>
          <w:lang w:val="en-GB"/>
        </w:rPr>
        <w:t xml:space="preserve">, </w:t>
      </w:r>
      <w:r w:rsidR="00151EE2" w:rsidRPr="009F2F5A">
        <w:rPr>
          <w:szCs w:val="20"/>
          <w:lang w:val="en-GB"/>
        </w:rPr>
        <w:t>or</w:t>
      </w:r>
      <w:r w:rsidRPr="009F2F5A">
        <w:rPr>
          <w:szCs w:val="20"/>
          <w:lang w:val="en-GB"/>
        </w:rPr>
        <w:t xml:space="preserve"> in case of unavailability of the boiler </w:t>
      </w:r>
      <w:proofErr w:type="spellStart"/>
      <w:r w:rsidRPr="009F2F5A">
        <w:rPr>
          <w:szCs w:val="20"/>
          <w:lang w:val="en-GB"/>
        </w:rPr>
        <w:t>Metso</w:t>
      </w:r>
      <w:proofErr w:type="spellEnd"/>
      <w:r w:rsidRPr="009F2F5A">
        <w:rPr>
          <w:szCs w:val="20"/>
          <w:lang w:val="en-GB"/>
        </w:rPr>
        <w:t xml:space="preserve"> for the auxiliary gas boilers.</w:t>
      </w:r>
    </w:p>
    <w:p w:rsidR="00EC424F" w:rsidRPr="009F2F5A" w:rsidRDefault="00EC424F" w:rsidP="00A45676">
      <w:pPr>
        <w:rPr>
          <w:szCs w:val="20"/>
          <w:lang w:val="en-GB"/>
        </w:rPr>
      </w:pPr>
    </w:p>
    <w:p w:rsidR="002353E9" w:rsidRPr="009F2F5A" w:rsidRDefault="002353E9" w:rsidP="00A45676">
      <w:pPr>
        <w:rPr>
          <w:szCs w:val="20"/>
          <w:lang w:val="en-GB"/>
        </w:rPr>
      </w:pPr>
      <w:r w:rsidRPr="009F2F5A">
        <w:rPr>
          <w:szCs w:val="20"/>
          <w:lang w:val="en-GB"/>
        </w:rPr>
        <w:t>SVD 19 is in compliance with this criterion.</w:t>
      </w:r>
    </w:p>
    <w:p w:rsidR="00876AA8" w:rsidRPr="009F2F5A" w:rsidRDefault="00876AA8" w:rsidP="00A45676">
      <w:pPr>
        <w:rPr>
          <w:szCs w:val="20"/>
          <w:lang w:val="en-GB"/>
        </w:rPr>
      </w:pPr>
    </w:p>
    <w:p w:rsidR="002353E9" w:rsidRDefault="002353E9" w:rsidP="002353E9">
      <w:pPr>
        <w:pStyle w:val="Titre3"/>
        <w:rPr>
          <w:lang w:val="en-GB"/>
        </w:rPr>
      </w:pPr>
      <w:bookmarkStart w:id="228" w:name="_Toc278563312"/>
      <w:r>
        <w:rPr>
          <w:lang w:val="en-GB"/>
        </w:rPr>
        <w:t>Criterion 2</w:t>
      </w:r>
      <w:bookmarkEnd w:id="228"/>
    </w:p>
    <w:p w:rsidR="00876AA8" w:rsidRPr="00AF0D36" w:rsidRDefault="005D78FE" w:rsidP="00A45676">
      <w:pPr>
        <w:rPr>
          <w:szCs w:val="20"/>
          <w:u w:val="single"/>
          <w:lang w:val="en-GB"/>
        </w:rPr>
      </w:pPr>
      <w:r w:rsidRPr="00AF0D36">
        <w:rPr>
          <w:szCs w:val="20"/>
          <w:u w:val="single"/>
          <w:lang w:val="en-GB"/>
        </w:rPr>
        <w:t>Procurement</w:t>
      </w:r>
      <w:r w:rsidR="002353E9" w:rsidRPr="00AF0D36">
        <w:rPr>
          <w:szCs w:val="20"/>
          <w:u w:val="single"/>
          <w:lang w:val="en-GB"/>
        </w:rPr>
        <w:t xml:space="preserve"> plan</w:t>
      </w:r>
    </w:p>
    <w:p w:rsidR="002353E9" w:rsidRPr="009F2F5A" w:rsidRDefault="002353E9" w:rsidP="00A45676">
      <w:pPr>
        <w:rPr>
          <w:szCs w:val="20"/>
          <w:lang w:val="en-GB"/>
        </w:rPr>
      </w:pPr>
    </w:p>
    <w:p w:rsidR="002353E9" w:rsidRPr="009F2F5A" w:rsidRDefault="005D78FE" w:rsidP="00A45676">
      <w:pPr>
        <w:rPr>
          <w:szCs w:val="20"/>
          <w:lang w:val="en-GB"/>
        </w:rPr>
      </w:pPr>
      <w:r w:rsidRPr="009F2F5A">
        <w:rPr>
          <w:szCs w:val="20"/>
          <w:lang w:val="en-GB"/>
        </w:rPr>
        <w:t xml:space="preserve">It has to be respected without exceeding more than </w:t>
      </w:r>
      <w:r w:rsidR="00FE2D92" w:rsidRPr="009F2F5A">
        <w:rPr>
          <w:szCs w:val="20"/>
          <w:lang w:val="en-GB"/>
        </w:rPr>
        <w:t>15</w:t>
      </w:r>
      <w:r w:rsidRPr="009F2F5A">
        <w:rPr>
          <w:szCs w:val="20"/>
          <w:lang w:val="en-GB"/>
        </w:rPr>
        <w:t>% in each modification</w:t>
      </w:r>
      <w:r w:rsidR="00FE2D92" w:rsidRPr="009F2F5A">
        <w:rPr>
          <w:szCs w:val="20"/>
          <w:lang w:val="en-GB"/>
        </w:rPr>
        <w:t xml:space="preserve"> of </w:t>
      </w:r>
      <w:r w:rsidR="008C21BA" w:rsidRPr="009F2F5A">
        <w:rPr>
          <w:szCs w:val="20"/>
          <w:lang w:val="en-GB"/>
        </w:rPr>
        <w:t xml:space="preserve">the different </w:t>
      </w:r>
      <w:r w:rsidR="00FE2D92" w:rsidRPr="009F2F5A">
        <w:rPr>
          <w:szCs w:val="20"/>
          <w:lang w:val="en-GB"/>
        </w:rPr>
        <w:t>fuels</w:t>
      </w:r>
      <w:r w:rsidR="008C21BA" w:rsidRPr="009F2F5A">
        <w:rPr>
          <w:szCs w:val="20"/>
          <w:lang w:val="en-GB"/>
        </w:rPr>
        <w:t xml:space="preserve"> of the supply chain.</w:t>
      </w:r>
    </w:p>
    <w:p w:rsidR="008C21BA" w:rsidRPr="009F2F5A" w:rsidRDefault="008C21BA" w:rsidP="00A45676">
      <w:pPr>
        <w:rPr>
          <w:szCs w:val="20"/>
          <w:lang w:val="en-GB"/>
        </w:rPr>
      </w:pPr>
      <w:r w:rsidRPr="009F2F5A">
        <w:rPr>
          <w:szCs w:val="20"/>
          <w:lang w:val="en-GB"/>
        </w:rPr>
        <w:t xml:space="preserve">The percentage </w:t>
      </w:r>
      <w:r w:rsidR="009F7048" w:rsidRPr="009F2F5A">
        <w:rPr>
          <w:szCs w:val="20"/>
          <w:lang w:val="en-GB"/>
        </w:rPr>
        <w:t>is</w:t>
      </w:r>
      <w:r w:rsidRPr="009F2F5A">
        <w:rPr>
          <w:szCs w:val="20"/>
          <w:lang w:val="en-GB"/>
        </w:rPr>
        <w:t xml:space="preserve"> expressed in PCI </w:t>
      </w:r>
      <w:r w:rsidR="002E592A" w:rsidRPr="009F2F5A">
        <w:rPr>
          <w:szCs w:val="20"/>
          <w:lang w:val="en-GB"/>
        </w:rPr>
        <w:t xml:space="preserve">– « </w:t>
      </w:r>
      <w:proofErr w:type="spellStart"/>
      <w:r w:rsidRPr="009F2F5A">
        <w:rPr>
          <w:szCs w:val="20"/>
          <w:lang w:val="en-GB"/>
        </w:rPr>
        <w:t>Pouv</w:t>
      </w:r>
      <w:r w:rsidR="00682C8A" w:rsidRPr="009F2F5A">
        <w:rPr>
          <w:szCs w:val="20"/>
          <w:lang w:val="en-GB"/>
        </w:rPr>
        <w:t>oir</w:t>
      </w:r>
      <w:proofErr w:type="spellEnd"/>
      <w:r w:rsidR="00682C8A" w:rsidRPr="009F2F5A">
        <w:rPr>
          <w:szCs w:val="20"/>
          <w:lang w:val="en-GB"/>
        </w:rPr>
        <w:t xml:space="preserve"> </w:t>
      </w:r>
      <w:proofErr w:type="spellStart"/>
      <w:r w:rsidR="00682C8A" w:rsidRPr="009F2F5A">
        <w:rPr>
          <w:szCs w:val="20"/>
          <w:lang w:val="en-GB"/>
        </w:rPr>
        <w:t>C</w:t>
      </w:r>
      <w:r w:rsidRPr="009F2F5A">
        <w:rPr>
          <w:szCs w:val="20"/>
          <w:lang w:val="en-GB"/>
        </w:rPr>
        <w:t>alorifique</w:t>
      </w:r>
      <w:proofErr w:type="spellEnd"/>
      <w:r w:rsidRPr="009F2F5A">
        <w:rPr>
          <w:szCs w:val="20"/>
          <w:lang w:val="en-GB"/>
        </w:rPr>
        <w:t xml:space="preserve"> </w:t>
      </w:r>
      <w:proofErr w:type="spellStart"/>
      <w:r w:rsidRPr="009F2F5A">
        <w:rPr>
          <w:szCs w:val="20"/>
          <w:lang w:val="en-GB"/>
        </w:rPr>
        <w:t>Inférieur</w:t>
      </w:r>
      <w:proofErr w:type="spellEnd"/>
      <w:r w:rsidR="002E592A" w:rsidRPr="009F2F5A">
        <w:rPr>
          <w:szCs w:val="20"/>
          <w:lang w:val="en-GB"/>
        </w:rPr>
        <w:t> », that means LHV – « Low Heating Value »</w:t>
      </w:r>
      <w:r w:rsidRPr="009F2F5A">
        <w:rPr>
          <w:szCs w:val="20"/>
          <w:lang w:val="en-GB"/>
        </w:rPr>
        <w:t>.</w:t>
      </w:r>
    </w:p>
    <w:p w:rsidR="008C21BA" w:rsidRPr="009F2F5A" w:rsidRDefault="008C21BA" w:rsidP="00A45676">
      <w:pPr>
        <w:rPr>
          <w:szCs w:val="20"/>
          <w:lang w:val="en-GB"/>
        </w:rPr>
      </w:pPr>
    </w:p>
    <w:p w:rsidR="00D261D5" w:rsidRPr="009F2F5A" w:rsidRDefault="00D261D5" w:rsidP="00A45676">
      <w:pPr>
        <w:rPr>
          <w:szCs w:val="20"/>
          <w:lang w:val="en-GB"/>
        </w:rPr>
      </w:pPr>
      <w:r w:rsidRPr="009F2F5A">
        <w:rPr>
          <w:szCs w:val="20"/>
          <w:lang w:val="en-GB"/>
        </w:rPr>
        <w:t xml:space="preserve">After the six first years, the procurement plan </w:t>
      </w:r>
      <w:r w:rsidR="002E592A" w:rsidRPr="009F2F5A">
        <w:rPr>
          <w:szCs w:val="20"/>
          <w:lang w:val="en-GB"/>
        </w:rPr>
        <w:t>could</w:t>
      </w:r>
      <w:r w:rsidRPr="009F2F5A">
        <w:rPr>
          <w:szCs w:val="20"/>
          <w:lang w:val="en-GB"/>
        </w:rPr>
        <w:t xml:space="preserve"> be modif</w:t>
      </w:r>
      <w:r w:rsidR="002E592A" w:rsidRPr="009F2F5A">
        <w:rPr>
          <w:szCs w:val="20"/>
          <w:lang w:val="en-GB"/>
        </w:rPr>
        <w:t>ied</w:t>
      </w:r>
      <w:r w:rsidRPr="009F2F5A">
        <w:rPr>
          <w:szCs w:val="20"/>
          <w:lang w:val="en-GB"/>
        </w:rPr>
        <w:t xml:space="preserve"> with the previous agreement of the Prefect.</w:t>
      </w:r>
    </w:p>
    <w:p w:rsidR="00D261D5" w:rsidRPr="009F2F5A" w:rsidRDefault="00D261D5" w:rsidP="00A45676">
      <w:pPr>
        <w:rPr>
          <w:szCs w:val="20"/>
          <w:lang w:val="en-GB"/>
        </w:rPr>
      </w:pPr>
    </w:p>
    <w:p w:rsidR="005D78FE" w:rsidRPr="009F2F5A" w:rsidRDefault="008C21BA" w:rsidP="00A45676">
      <w:pPr>
        <w:rPr>
          <w:szCs w:val="20"/>
          <w:lang w:val="en-GB"/>
        </w:rPr>
      </w:pPr>
      <w:r w:rsidRPr="009F2F5A">
        <w:rPr>
          <w:szCs w:val="20"/>
          <w:lang w:val="en-GB"/>
        </w:rPr>
        <w:t>In case of non respect of this above limit, on</w:t>
      </w:r>
      <w:r w:rsidR="009F7048" w:rsidRPr="009F2F5A">
        <w:rPr>
          <w:szCs w:val="20"/>
          <w:lang w:val="en-GB"/>
        </w:rPr>
        <w:t>c</w:t>
      </w:r>
      <w:r w:rsidRPr="009F2F5A">
        <w:rPr>
          <w:szCs w:val="20"/>
          <w:lang w:val="en-GB"/>
        </w:rPr>
        <w:t xml:space="preserve">e the Prefect </w:t>
      </w:r>
      <w:r w:rsidR="009F7048" w:rsidRPr="009F2F5A">
        <w:rPr>
          <w:szCs w:val="20"/>
          <w:lang w:val="en-GB"/>
        </w:rPr>
        <w:t>is informed</w:t>
      </w:r>
      <w:r w:rsidR="002E592A" w:rsidRPr="009F2F5A">
        <w:rPr>
          <w:szCs w:val="20"/>
          <w:lang w:val="en-GB"/>
        </w:rPr>
        <w:t>,</w:t>
      </w:r>
      <w:r w:rsidR="009F7048" w:rsidRPr="009F2F5A">
        <w:rPr>
          <w:szCs w:val="20"/>
          <w:lang w:val="en-GB"/>
        </w:rPr>
        <w:t xml:space="preserve"> he notifies the anomaly to the power plant owner and this one must submit a plan to correct non-conformities to the Prefect.</w:t>
      </w:r>
    </w:p>
    <w:p w:rsidR="009F7048" w:rsidRPr="009F2F5A" w:rsidRDefault="009F7048" w:rsidP="00A45676">
      <w:pPr>
        <w:rPr>
          <w:szCs w:val="20"/>
          <w:lang w:val="en-GB"/>
        </w:rPr>
      </w:pPr>
      <w:r w:rsidRPr="009F2F5A">
        <w:rPr>
          <w:szCs w:val="20"/>
          <w:lang w:val="en-GB"/>
        </w:rPr>
        <w:t>This plan must be submitted within less than a month.</w:t>
      </w:r>
    </w:p>
    <w:p w:rsidR="00FE2D92" w:rsidRPr="009F2F5A" w:rsidRDefault="00FE2D92" w:rsidP="00A45676">
      <w:pPr>
        <w:rPr>
          <w:szCs w:val="20"/>
          <w:lang w:val="en-GB"/>
        </w:rPr>
      </w:pPr>
    </w:p>
    <w:p w:rsidR="009F7048" w:rsidRPr="009F2F5A" w:rsidRDefault="009F7048" w:rsidP="00A45676">
      <w:pPr>
        <w:rPr>
          <w:szCs w:val="20"/>
          <w:lang w:val="en-GB"/>
        </w:rPr>
      </w:pPr>
      <w:r w:rsidRPr="009F2F5A">
        <w:rPr>
          <w:szCs w:val="20"/>
          <w:lang w:val="en-GB"/>
        </w:rPr>
        <w:t>The SVD 19 procurement plan is composed of 3 different parts:</w:t>
      </w:r>
    </w:p>
    <w:p w:rsidR="009F7048" w:rsidRPr="009F2F5A" w:rsidRDefault="009F7048" w:rsidP="00A45676">
      <w:pPr>
        <w:rPr>
          <w:szCs w:val="20"/>
          <w:lang w:val="en-GB"/>
        </w:rPr>
      </w:pPr>
    </w:p>
    <w:p w:rsidR="009F7048" w:rsidRPr="009F2F5A" w:rsidRDefault="009F7048" w:rsidP="009F7048">
      <w:pPr>
        <w:numPr>
          <w:ilvl w:val="0"/>
          <w:numId w:val="16"/>
        </w:numPr>
        <w:rPr>
          <w:szCs w:val="20"/>
          <w:lang w:val="en-GB"/>
        </w:rPr>
      </w:pPr>
      <w:r w:rsidRPr="009F2F5A">
        <w:rPr>
          <w:szCs w:val="20"/>
          <w:lang w:val="en-GB"/>
        </w:rPr>
        <w:t>Around 219 000 t from SKCP</w:t>
      </w:r>
    </w:p>
    <w:p w:rsidR="009F7048" w:rsidRPr="009F2F5A" w:rsidRDefault="009F7048" w:rsidP="009F7048">
      <w:pPr>
        <w:numPr>
          <w:ilvl w:val="0"/>
          <w:numId w:val="16"/>
        </w:numPr>
        <w:rPr>
          <w:szCs w:val="20"/>
          <w:lang w:val="en-GB"/>
        </w:rPr>
      </w:pPr>
      <w:r w:rsidRPr="009F2F5A">
        <w:rPr>
          <w:szCs w:val="20"/>
          <w:lang w:val="en-GB"/>
        </w:rPr>
        <w:t xml:space="preserve">Around 200 000 t </w:t>
      </w:r>
      <w:r w:rsidR="00682C8A" w:rsidRPr="009F2F5A">
        <w:rPr>
          <w:szCs w:val="20"/>
          <w:lang w:val="en-GB"/>
        </w:rPr>
        <w:t xml:space="preserve">to 240 000 t </w:t>
      </w:r>
      <w:r w:rsidRPr="009F2F5A">
        <w:rPr>
          <w:szCs w:val="20"/>
          <w:lang w:val="en-GB"/>
        </w:rPr>
        <w:t>from SKCDP</w:t>
      </w:r>
    </w:p>
    <w:p w:rsidR="009F7048" w:rsidRPr="009F2F5A" w:rsidRDefault="009F7048" w:rsidP="009F7048">
      <w:pPr>
        <w:numPr>
          <w:ilvl w:val="0"/>
          <w:numId w:val="16"/>
        </w:numPr>
        <w:rPr>
          <w:szCs w:val="20"/>
          <w:lang w:val="en-GB"/>
        </w:rPr>
      </w:pPr>
      <w:r w:rsidRPr="009F2F5A">
        <w:rPr>
          <w:szCs w:val="20"/>
          <w:lang w:val="en-GB"/>
        </w:rPr>
        <w:t xml:space="preserve">Around </w:t>
      </w:r>
      <w:r w:rsidR="00D261D5" w:rsidRPr="009F2F5A">
        <w:rPr>
          <w:szCs w:val="20"/>
          <w:lang w:val="en-GB"/>
        </w:rPr>
        <w:t xml:space="preserve"> </w:t>
      </w:r>
      <w:r w:rsidR="00682C8A" w:rsidRPr="009F2F5A">
        <w:rPr>
          <w:szCs w:val="20"/>
          <w:lang w:val="en-GB"/>
        </w:rPr>
        <w:t xml:space="preserve">44 000 t to  </w:t>
      </w:r>
      <w:r w:rsidRPr="009F2F5A">
        <w:rPr>
          <w:szCs w:val="20"/>
          <w:lang w:val="en-GB"/>
        </w:rPr>
        <w:t>84 000 t from DALKIA</w:t>
      </w:r>
    </w:p>
    <w:p w:rsidR="009F7048" w:rsidRPr="009F2F5A" w:rsidRDefault="009F7048" w:rsidP="00A45676">
      <w:pPr>
        <w:rPr>
          <w:szCs w:val="20"/>
          <w:lang w:val="en-GB"/>
        </w:rPr>
      </w:pPr>
    </w:p>
    <w:p w:rsidR="00682C8A" w:rsidRPr="009F2F5A" w:rsidRDefault="00682C8A" w:rsidP="00A45676">
      <w:pPr>
        <w:rPr>
          <w:szCs w:val="20"/>
          <w:lang w:val="en-GB"/>
        </w:rPr>
      </w:pPr>
      <w:r w:rsidRPr="009F2F5A">
        <w:rPr>
          <w:szCs w:val="20"/>
          <w:lang w:val="en-GB"/>
        </w:rPr>
        <w:t xml:space="preserve">The </w:t>
      </w:r>
      <w:r w:rsidR="00EC424F" w:rsidRPr="009F2F5A">
        <w:rPr>
          <w:szCs w:val="20"/>
          <w:lang w:val="en-GB"/>
        </w:rPr>
        <w:t>setting-up</w:t>
      </w:r>
      <w:r w:rsidRPr="009F2F5A">
        <w:rPr>
          <w:szCs w:val="20"/>
          <w:lang w:val="en-GB"/>
        </w:rPr>
        <w:t xml:space="preserve"> of the different biomass </w:t>
      </w:r>
      <w:r w:rsidR="00EC424F" w:rsidRPr="009F2F5A">
        <w:rPr>
          <w:szCs w:val="20"/>
          <w:lang w:val="en-GB"/>
        </w:rPr>
        <w:t>coming from</w:t>
      </w:r>
      <w:r w:rsidRPr="009F2F5A">
        <w:rPr>
          <w:szCs w:val="20"/>
          <w:lang w:val="en-GB"/>
        </w:rPr>
        <w:t xml:space="preserve"> the 3 above suppliers</w:t>
      </w:r>
      <w:r w:rsidR="00EC424F" w:rsidRPr="009F2F5A">
        <w:rPr>
          <w:szCs w:val="20"/>
          <w:lang w:val="en-GB"/>
        </w:rPr>
        <w:t xml:space="preserve"> are enough defined to respect variations under 15% in </w:t>
      </w:r>
      <w:r w:rsidR="002E592A" w:rsidRPr="009F2F5A">
        <w:rPr>
          <w:szCs w:val="20"/>
          <w:lang w:val="en-GB"/>
        </w:rPr>
        <w:t>LHV</w:t>
      </w:r>
      <w:r w:rsidR="00EC424F" w:rsidRPr="009F2F5A">
        <w:rPr>
          <w:szCs w:val="20"/>
          <w:lang w:val="en-GB"/>
        </w:rPr>
        <w:t xml:space="preserve"> terms.</w:t>
      </w:r>
    </w:p>
    <w:p w:rsidR="00682C8A" w:rsidRPr="009F2F5A" w:rsidRDefault="00682C8A" w:rsidP="00A45676">
      <w:pPr>
        <w:rPr>
          <w:szCs w:val="20"/>
          <w:lang w:val="en-GB"/>
        </w:rPr>
      </w:pPr>
    </w:p>
    <w:p w:rsidR="009F7048" w:rsidRPr="009F2F5A" w:rsidRDefault="009F7048" w:rsidP="00A45676">
      <w:pPr>
        <w:rPr>
          <w:szCs w:val="20"/>
          <w:lang w:val="en-GB"/>
        </w:rPr>
      </w:pPr>
      <w:r w:rsidRPr="009F2F5A">
        <w:rPr>
          <w:szCs w:val="20"/>
          <w:lang w:val="en-GB"/>
        </w:rPr>
        <w:t>This plan appears quite safe in accordance with the 3 suppliers in the current situation.</w:t>
      </w:r>
    </w:p>
    <w:p w:rsidR="009F7048" w:rsidRPr="009F2F5A" w:rsidRDefault="009F7048" w:rsidP="009F7048">
      <w:pPr>
        <w:rPr>
          <w:szCs w:val="20"/>
          <w:lang w:val="en-GB"/>
        </w:rPr>
      </w:pPr>
    </w:p>
    <w:p w:rsidR="009F7048" w:rsidRPr="009F2F5A" w:rsidRDefault="009F7048" w:rsidP="009F7048">
      <w:pPr>
        <w:rPr>
          <w:szCs w:val="20"/>
          <w:lang w:val="en-GB"/>
        </w:rPr>
      </w:pPr>
      <w:r w:rsidRPr="009F2F5A">
        <w:rPr>
          <w:szCs w:val="20"/>
          <w:lang w:val="en-GB"/>
        </w:rPr>
        <w:t xml:space="preserve">SVD 19 </w:t>
      </w:r>
      <w:r w:rsidR="00EC424F" w:rsidRPr="009F2F5A">
        <w:rPr>
          <w:szCs w:val="20"/>
          <w:lang w:val="en-GB"/>
        </w:rPr>
        <w:t>will be</w:t>
      </w:r>
      <w:r w:rsidRPr="009F2F5A">
        <w:rPr>
          <w:szCs w:val="20"/>
          <w:lang w:val="en-GB"/>
        </w:rPr>
        <w:t xml:space="preserve"> in compliance with this criterion.</w:t>
      </w:r>
    </w:p>
    <w:p w:rsidR="009F7048" w:rsidRPr="009F2F5A" w:rsidRDefault="009F7048" w:rsidP="00A45676">
      <w:pPr>
        <w:rPr>
          <w:szCs w:val="20"/>
          <w:lang w:val="en-GB"/>
        </w:rPr>
      </w:pPr>
    </w:p>
    <w:p w:rsidR="002353E9" w:rsidRDefault="002353E9" w:rsidP="002353E9">
      <w:pPr>
        <w:pStyle w:val="Titre3"/>
        <w:rPr>
          <w:lang w:val="en-GB"/>
        </w:rPr>
      </w:pPr>
      <w:bookmarkStart w:id="229" w:name="_Toc278563313"/>
      <w:r>
        <w:rPr>
          <w:lang w:val="en-GB"/>
        </w:rPr>
        <w:t>Criterion 3</w:t>
      </w:r>
      <w:bookmarkEnd w:id="229"/>
    </w:p>
    <w:p w:rsidR="002353E9" w:rsidRPr="009F2F5A" w:rsidRDefault="005D78FE" w:rsidP="00A45676">
      <w:pPr>
        <w:rPr>
          <w:szCs w:val="20"/>
          <w:lang w:val="en-GB"/>
        </w:rPr>
      </w:pPr>
      <w:r w:rsidRPr="00AF0D36">
        <w:rPr>
          <w:szCs w:val="20"/>
          <w:u w:val="single"/>
          <w:lang w:val="en-GB"/>
        </w:rPr>
        <w:t>Full power availability</w:t>
      </w:r>
      <w:r w:rsidRPr="009F2F5A">
        <w:rPr>
          <w:szCs w:val="20"/>
          <w:lang w:val="en-GB"/>
        </w:rPr>
        <w:t xml:space="preserve"> (</w:t>
      </w:r>
      <w:r w:rsidR="00987350" w:rsidRPr="009F2F5A">
        <w:rPr>
          <w:szCs w:val="20"/>
          <w:lang w:val="en-GB"/>
        </w:rPr>
        <w:t xml:space="preserve">equivalent to </w:t>
      </w:r>
      <w:r w:rsidRPr="009F2F5A">
        <w:rPr>
          <w:szCs w:val="20"/>
          <w:lang w:val="en-GB"/>
        </w:rPr>
        <w:t>4 000 h/y)</w:t>
      </w:r>
    </w:p>
    <w:p w:rsidR="002353E9" w:rsidRPr="009F2F5A" w:rsidRDefault="002353E9" w:rsidP="00A45676">
      <w:pPr>
        <w:rPr>
          <w:szCs w:val="20"/>
          <w:lang w:val="en-GB"/>
        </w:rPr>
      </w:pPr>
    </w:p>
    <w:p w:rsidR="00FE3A0A" w:rsidRPr="009F2F5A" w:rsidRDefault="00FE3A0A" w:rsidP="00A45676">
      <w:pPr>
        <w:rPr>
          <w:szCs w:val="20"/>
          <w:lang w:val="en-GB"/>
        </w:rPr>
      </w:pPr>
      <w:r w:rsidRPr="009F2F5A">
        <w:rPr>
          <w:szCs w:val="20"/>
          <w:lang w:val="en-GB"/>
        </w:rPr>
        <w:t xml:space="preserve">In the data room, DALKIA announced 8520 h/y that </w:t>
      </w:r>
      <w:proofErr w:type="gramStart"/>
      <w:r w:rsidRPr="009F2F5A">
        <w:rPr>
          <w:szCs w:val="20"/>
          <w:lang w:val="en-GB"/>
        </w:rPr>
        <w:t>means</w:t>
      </w:r>
      <w:proofErr w:type="gramEnd"/>
      <w:r w:rsidRPr="009F2F5A">
        <w:rPr>
          <w:szCs w:val="20"/>
          <w:lang w:val="en-GB"/>
        </w:rPr>
        <w:t xml:space="preserve"> an availability of 97.3%.</w:t>
      </w:r>
    </w:p>
    <w:p w:rsidR="00FE3A0A" w:rsidRPr="009F2F5A" w:rsidRDefault="00FE3A0A" w:rsidP="00A45676">
      <w:pPr>
        <w:rPr>
          <w:szCs w:val="20"/>
          <w:lang w:val="en-GB"/>
        </w:rPr>
      </w:pPr>
      <w:proofErr w:type="spellStart"/>
      <w:r w:rsidRPr="009F2F5A">
        <w:rPr>
          <w:szCs w:val="20"/>
          <w:lang w:val="en-GB"/>
        </w:rPr>
        <w:t>CdF</w:t>
      </w:r>
      <w:proofErr w:type="spellEnd"/>
      <w:r w:rsidRPr="009F2F5A">
        <w:rPr>
          <w:szCs w:val="20"/>
          <w:lang w:val="en-GB"/>
        </w:rPr>
        <w:t xml:space="preserve"> INGENIERIE thinks this value is a little optimistic and should recommend </w:t>
      </w:r>
      <w:proofErr w:type="gramStart"/>
      <w:r w:rsidRPr="009F2F5A">
        <w:rPr>
          <w:szCs w:val="20"/>
          <w:lang w:val="en-GB"/>
        </w:rPr>
        <w:t>to take</w:t>
      </w:r>
      <w:proofErr w:type="gramEnd"/>
      <w:r w:rsidRPr="009F2F5A">
        <w:rPr>
          <w:szCs w:val="20"/>
          <w:lang w:val="en-GB"/>
        </w:rPr>
        <w:t xml:space="preserve"> in account an availability of 95%.</w:t>
      </w:r>
    </w:p>
    <w:p w:rsidR="00FE3A0A" w:rsidRPr="009F2F5A" w:rsidRDefault="00FE3A0A" w:rsidP="00A45676">
      <w:pPr>
        <w:rPr>
          <w:szCs w:val="20"/>
          <w:lang w:val="en-GB"/>
        </w:rPr>
      </w:pPr>
    </w:p>
    <w:p w:rsidR="00FE3A0A" w:rsidRPr="009F2F5A" w:rsidRDefault="00FE3A0A" w:rsidP="00A45676">
      <w:pPr>
        <w:rPr>
          <w:szCs w:val="20"/>
          <w:lang w:val="en-GB"/>
        </w:rPr>
      </w:pPr>
      <w:r w:rsidRPr="009F2F5A">
        <w:rPr>
          <w:szCs w:val="20"/>
          <w:lang w:val="en-GB"/>
        </w:rPr>
        <w:t>In every case, the criterion availability equivalent to 4000 h/y is completed.</w:t>
      </w:r>
    </w:p>
    <w:p w:rsidR="00FE3A0A" w:rsidRPr="009F2F5A" w:rsidRDefault="00FE3A0A" w:rsidP="00A45676">
      <w:pPr>
        <w:rPr>
          <w:szCs w:val="20"/>
          <w:highlight w:val="cyan"/>
          <w:lang w:val="en-GB"/>
        </w:rPr>
      </w:pPr>
    </w:p>
    <w:p w:rsidR="00616E41" w:rsidRPr="009F2F5A" w:rsidRDefault="00616E41" w:rsidP="00616E41">
      <w:pPr>
        <w:rPr>
          <w:szCs w:val="20"/>
          <w:lang w:val="en-GB"/>
        </w:rPr>
      </w:pPr>
      <w:r w:rsidRPr="009F2F5A">
        <w:rPr>
          <w:szCs w:val="20"/>
          <w:lang w:val="en-GB"/>
        </w:rPr>
        <w:lastRenderedPageBreak/>
        <w:t xml:space="preserve">SVD 19 </w:t>
      </w:r>
      <w:r w:rsidR="00CA2199" w:rsidRPr="009F2F5A">
        <w:rPr>
          <w:szCs w:val="20"/>
          <w:lang w:val="en-GB"/>
        </w:rPr>
        <w:t>will be</w:t>
      </w:r>
      <w:r w:rsidRPr="009F2F5A">
        <w:rPr>
          <w:szCs w:val="20"/>
          <w:lang w:val="en-GB"/>
        </w:rPr>
        <w:t xml:space="preserve"> in compliance with this criterion.</w:t>
      </w:r>
    </w:p>
    <w:p w:rsidR="005D78FE" w:rsidRPr="009F2F5A" w:rsidRDefault="005D78FE" w:rsidP="00A45676">
      <w:pPr>
        <w:rPr>
          <w:szCs w:val="20"/>
          <w:lang w:val="en-GB"/>
        </w:rPr>
      </w:pPr>
    </w:p>
    <w:p w:rsidR="002353E9" w:rsidRDefault="002353E9" w:rsidP="002353E9">
      <w:pPr>
        <w:pStyle w:val="Titre3"/>
        <w:rPr>
          <w:lang w:val="en-GB"/>
        </w:rPr>
      </w:pPr>
      <w:bookmarkStart w:id="230" w:name="_Toc278563314"/>
      <w:r>
        <w:rPr>
          <w:lang w:val="en-GB"/>
        </w:rPr>
        <w:t>Criterion 4</w:t>
      </w:r>
      <w:bookmarkEnd w:id="230"/>
    </w:p>
    <w:p w:rsidR="002353E9" w:rsidRPr="00AF0D36" w:rsidRDefault="005D78FE" w:rsidP="00A45676">
      <w:pPr>
        <w:rPr>
          <w:szCs w:val="20"/>
          <w:u w:val="single"/>
          <w:lang w:val="en-GB"/>
        </w:rPr>
      </w:pPr>
      <w:r w:rsidRPr="00AF0D36">
        <w:rPr>
          <w:szCs w:val="20"/>
          <w:u w:val="single"/>
          <w:lang w:val="en-GB"/>
        </w:rPr>
        <w:t>Energy efficiency</w:t>
      </w:r>
    </w:p>
    <w:p w:rsidR="00761988" w:rsidRPr="009F2F5A" w:rsidRDefault="00761988" w:rsidP="00A45676">
      <w:pPr>
        <w:rPr>
          <w:szCs w:val="20"/>
          <w:lang w:val="en-GB"/>
        </w:rPr>
      </w:pPr>
    </w:p>
    <w:p w:rsidR="002353E9" w:rsidRPr="009F2F5A" w:rsidRDefault="00CA2199" w:rsidP="00A45676">
      <w:pPr>
        <w:rPr>
          <w:szCs w:val="20"/>
          <w:lang w:val="en-GB"/>
        </w:rPr>
      </w:pPr>
      <w:r w:rsidRPr="009F2F5A">
        <w:rPr>
          <w:szCs w:val="20"/>
          <w:lang w:val="en-GB"/>
        </w:rPr>
        <w:t>In accordance with CRE II, the effective efficiency of the power plant is an expected value of 69.5%.</w:t>
      </w:r>
    </w:p>
    <w:p w:rsidR="00CA2199" w:rsidRPr="009F2F5A" w:rsidRDefault="00CA2199" w:rsidP="00A45676">
      <w:pPr>
        <w:rPr>
          <w:szCs w:val="20"/>
          <w:lang w:val="en-GB"/>
        </w:rPr>
      </w:pPr>
    </w:p>
    <w:p w:rsidR="00CA2199" w:rsidRPr="009F2F5A" w:rsidRDefault="00CA2199" w:rsidP="00A45676">
      <w:pPr>
        <w:rPr>
          <w:szCs w:val="20"/>
          <w:lang w:val="en-GB"/>
        </w:rPr>
      </w:pPr>
      <w:r w:rsidRPr="009F2F5A">
        <w:rPr>
          <w:szCs w:val="20"/>
          <w:lang w:val="en-GB"/>
        </w:rPr>
        <w:t>To respect this criterion, the energy efficiency must not decrease more than 10</w:t>
      </w:r>
      <w:proofErr w:type="gramStart"/>
      <w:r w:rsidRPr="009F2F5A">
        <w:rPr>
          <w:szCs w:val="20"/>
          <w:lang w:val="en-GB"/>
        </w:rPr>
        <w:t>%</w:t>
      </w:r>
      <w:r w:rsidR="00DC4EC5" w:rsidRPr="009F2F5A">
        <w:rPr>
          <w:szCs w:val="20"/>
          <w:lang w:val="en-GB"/>
        </w:rPr>
        <w:t>, that</w:t>
      </w:r>
      <w:proofErr w:type="gramEnd"/>
      <w:r w:rsidR="00DC4EC5" w:rsidRPr="009F2F5A">
        <w:rPr>
          <w:szCs w:val="20"/>
          <w:lang w:val="en-GB"/>
        </w:rPr>
        <w:t xml:space="preserve"> </w:t>
      </w:r>
      <w:r w:rsidR="008C53B2" w:rsidRPr="009F2F5A">
        <w:rPr>
          <w:szCs w:val="20"/>
          <w:lang w:val="en-GB"/>
        </w:rPr>
        <w:t>means</w:t>
      </w:r>
      <w:r w:rsidR="00DC4EC5" w:rsidRPr="009F2F5A">
        <w:rPr>
          <w:szCs w:val="20"/>
          <w:lang w:val="en-GB"/>
        </w:rPr>
        <w:t xml:space="preserve"> </w:t>
      </w:r>
      <w:r w:rsidR="008C53B2" w:rsidRPr="009F2F5A">
        <w:rPr>
          <w:szCs w:val="20"/>
          <w:lang w:val="en-GB"/>
        </w:rPr>
        <w:t xml:space="preserve">to be over </w:t>
      </w:r>
      <w:r w:rsidR="00DC4EC5" w:rsidRPr="009F2F5A">
        <w:rPr>
          <w:szCs w:val="20"/>
          <w:lang w:val="en-GB"/>
        </w:rPr>
        <w:t>62.55%.</w:t>
      </w:r>
    </w:p>
    <w:p w:rsidR="005D78FE" w:rsidRPr="009F2F5A" w:rsidRDefault="005D78FE" w:rsidP="00A45676">
      <w:pPr>
        <w:rPr>
          <w:szCs w:val="20"/>
          <w:lang w:val="en-GB"/>
        </w:rPr>
      </w:pPr>
    </w:p>
    <w:p w:rsidR="00DC4EC5" w:rsidRPr="009F2F5A" w:rsidRDefault="00DC4EC5" w:rsidP="00A45676">
      <w:pPr>
        <w:rPr>
          <w:szCs w:val="20"/>
          <w:lang w:val="en-GB"/>
        </w:rPr>
      </w:pPr>
      <w:r w:rsidRPr="009F2F5A">
        <w:rPr>
          <w:szCs w:val="20"/>
          <w:lang w:val="en-GB"/>
        </w:rPr>
        <w:t>The steam produced by the biomass boiler dedicated to SKCP host boiler is contributing to energy efficiency such as the reserve of 10% decreasing seems to be safe.</w:t>
      </w:r>
    </w:p>
    <w:p w:rsidR="00DC4EC5" w:rsidRPr="009F2F5A" w:rsidRDefault="00DC4EC5" w:rsidP="00A45676">
      <w:pPr>
        <w:rPr>
          <w:szCs w:val="20"/>
          <w:lang w:val="en-GB"/>
        </w:rPr>
      </w:pPr>
    </w:p>
    <w:p w:rsidR="00616E41" w:rsidRPr="009F2F5A" w:rsidRDefault="00616E41" w:rsidP="00616E41">
      <w:pPr>
        <w:rPr>
          <w:szCs w:val="20"/>
          <w:lang w:val="en-GB"/>
        </w:rPr>
      </w:pPr>
      <w:r w:rsidRPr="009F2F5A">
        <w:rPr>
          <w:szCs w:val="20"/>
          <w:lang w:val="en-GB"/>
        </w:rPr>
        <w:t xml:space="preserve">SVD 19 </w:t>
      </w:r>
      <w:r w:rsidR="00DC4EC5" w:rsidRPr="009F2F5A">
        <w:rPr>
          <w:szCs w:val="20"/>
          <w:lang w:val="en-GB"/>
        </w:rPr>
        <w:t>will be</w:t>
      </w:r>
      <w:r w:rsidRPr="009F2F5A">
        <w:rPr>
          <w:szCs w:val="20"/>
          <w:lang w:val="en-GB"/>
        </w:rPr>
        <w:t xml:space="preserve"> in compliance with this criterion.</w:t>
      </w:r>
    </w:p>
    <w:p w:rsidR="00CA2199" w:rsidRPr="009F2F5A" w:rsidRDefault="00CA2199" w:rsidP="00A45676">
      <w:pPr>
        <w:rPr>
          <w:szCs w:val="20"/>
          <w:lang w:val="en-GB"/>
        </w:rPr>
      </w:pPr>
    </w:p>
    <w:p w:rsidR="00DC4EC5" w:rsidRPr="009F2F5A" w:rsidRDefault="00DC4EC5" w:rsidP="00150CF8">
      <w:pPr>
        <w:rPr>
          <w:b/>
          <w:szCs w:val="20"/>
          <w:lang w:val="en-GB"/>
        </w:rPr>
      </w:pPr>
      <w:r w:rsidRPr="009F2F5A">
        <w:rPr>
          <w:b/>
          <w:szCs w:val="20"/>
          <w:lang w:val="en-GB"/>
        </w:rPr>
        <w:t xml:space="preserve">After </w:t>
      </w:r>
      <w:r w:rsidR="008C53B2" w:rsidRPr="009F2F5A">
        <w:rPr>
          <w:b/>
          <w:szCs w:val="20"/>
          <w:lang w:val="en-GB"/>
        </w:rPr>
        <w:t>only two</w:t>
      </w:r>
      <w:r w:rsidRPr="009F2F5A">
        <w:rPr>
          <w:b/>
          <w:szCs w:val="20"/>
          <w:lang w:val="en-GB"/>
        </w:rPr>
        <w:t xml:space="preserve"> month</w:t>
      </w:r>
      <w:r w:rsidR="008C53B2" w:rsidRPr="009F2F5A">
        <w:rPr>
          <w:b/>
          <w:szCs w:val="20"/>
          <w:lang w:val="en-GB"/>
        </w:rPr>
        <w:t>s</w:t>
      </w:r>
      <w:r w:rsidRPr="009F2F5A">
        <w:rPr>
          <w:b/>
          <w:szCs w:val="20"/>
          <w:lang w:val="en-GB"/>
        </w:rPr>
        <w:t xml:space="preserve"> operating, the feedback of the power </w:t>
      </w:r>
      <w:commentRangeStart w:id="231"/>
      <w:r w:rsidRPr="009F2F5A">
        <w:rPr>
          <w:b/>
          <w:szCs w:val="20"/>
          <w:lang w:val="en-GB"/>
        </w:rPr>
        <w:t>plant</w:t>
      </w:r>
      <w:commentRangeEnd w:id="231"/>
      <w:r w:rsidR="002849A4">
        <w:rPr>
          <w:rStyle w:val="Marquedecommentaire"/>
        </w:rPr>
        <w:commentReference w:id="231"/>
      </w:r>
      <w:r w:rsidRPr="009F2F5A">
        <w:rPr>
          <w:b/>
          <w:szCs w:val="20"/>
          <w:lang w:val="en-GB"/>
        </w:rPr>
        <w:t xml:space="preserve"> results is not enough to quite agree the complete compliance with the 4 criteria.</w:t>
      </w:r>
    </w:p>
    <w:p w:rsidR="00DC4EC5" w:rsidRPr="009F2F5A" w:rsidRDefault="00150CF8" w:rsidP="00150CF8">
      <w:pPr>
        <w:rPr>
          <w:b/>
          <w:szCs w:val="20"/>
          <w:lang w:val="en-GB"/>
        </w:rPr>
      </w:pPr>
      <w:r w:rsidRPr="009F2F5A">
        <w:rPr>
          <w:b/>
          <w:szCs w:val="20"/>
          <w:lang w:val="en-GB"/>
        </w:rPr>
        <w:t>Nevertheless</w:t>
      </w:r>
      <w:r w:rsidR="00DC4EC5" w:rsidRPr="009F2F5A">
        <w:rPr>
          <w:b/>
          <w:szCs w:val="20"/>
          <w:lang w:val="en-GB"/>
        </w:rPr>
        <w:t>, the</w:t>
      </w:r>
      <w:r w:rsidRPr="009F2F5A">
        <w:rPr>
          <w:b/>
          <w:szCs w:val="20"/>
          <w:lang w:val="en-GB"/>
        </w:rPr>
        <w:t xml:space="preserve"> first production results are consistent with an optimistic conclusion about the compliance with </w:t>
      </w:r>
      <w:r w:rsidR="00DC4EC5" w:rsidRPr="009F2F5A">
        <w:rPr>
          <w:b/>
          <w:szCs w:val="20"/>
          <w:lang w:val="en-GB"/>
        </w:rPr>
        <w:t>the 4 criteria.</w:t>
      </w:r>
    </w:p>
    <w:p w:rsidR="00987350" w:rsidRPr="009F2F5A" w:rsidRDefault="00EC424F" w:rsidP="00A45676">
      <w:pPr>
        <w:rPr>
          <w:b/>
          <w:szCs w:val="20"/>
          <w:lang w:val="en-GB"/>
        </w:rPr>
      </w:pPr>
      <w:r w:rsidRPr="009F2F5A">
        <w:rPr>
          <w:b/>
          <w:szCs w:val="20"/>
          <w:lang w:val="en-GB"/>
        </w:rPr>
        <w:t xml:space="preserve">Indeed, </w:t>
      </w:r>
      <w:r w:rsidR="008C53B2" w:rsidRPr="009F2F5A">
        <w:rPr>
          <w:b/>
          <w:szCs w:val="20"/>
          <w:lang w:val="en-GB"/>
        </w:rPr>
        <w:t>during</w:t>
      </w:r>
      <w:r w:rsidRPr="009F2F5A">
        <w:rPr>
          <w:b/>
          <w:szCs w:val="20"/>
          <w:lang w:val="en-GB"/>
        </w:rPr>
        <w:t xml:space="preserve"> the 3 first weeks</w:t>
      </w:r>
      <w:r w:rsidR="008C53B2" w:rsidRPr="009F2F5A">
        <w:rPr>
          <w:b/>
          <w:szCs w:val="20"/>
          <w:lang w:val="en-GB"/>
        </w:rPr>
        <w:t xml:space="preserve"> of November 2010</w:t>
      </w:r>
      <w:r w:rsidRPr="009F2F5A">
        <w:rPr>
          <w:b/>
          <w:szCs w:val="20"/>
          <w:lang w:val="en-GB"/>
        </w:rPr>
        <w:t xml:space="preserve">, the </w:t>
      </w:r>
      <w:r w:rsidR="008C53B2" w:rsidRPr="009F2F5A">
        <w:rPr>
          <w:b/>
          <w:szCs w:val="20"/>
          <w:lang w:val="en-GB"/>
        </w:rPr>
        <w:t xml:space="preserve">electricity </w:t>
      </w:r>
      <w:r w:rsidRPr="009F2F5A">
        <w:rPr>
          <w:b/>
          <w:szCs w:val="20"/>
          <w:lang w:val="en-GB"/>
        </w:rPr>
        <w:t xml:space="preserve">production results have </w:t>
      </w:r>
      <w:r w:rsidR="007B1CEC" w:rsidRPr="009F2F5A">
        <w:rPr>
          <w:b/>
          <w:szCs w:val="20"/>
          <w:lang w:val="en-GB"/>
        </w:rPr>
        <w:t xml:space="preserve">roughly </w:t>
      </w:r>
      <w:r w:rsidRPr="009F2F5A">
        <w:rPr>
          <w:b/>
          <w:szCs w:val="20"/>
          <w:lang w:val="en-GB"/>
        </w:rPr>
        <w:t>reached 99% from the expected ones.</w:t>
      </w:r>
    </w:p>
    <w:p w:rsidR="00AD7D1B" w:rsidRDefault="00AD7D1B" w:rsidP="00AD7D1B">
      <w:pPr>
        <w:pStyle w:val="Titre1"/>
        <w:rPr>
          <w:lang w:val="en-GB"/>
        </w:rPr>
      </w:pPr>
      <w:bookmarkStart w:id="232" w:name="_Toc278563315"/>
      <w:r w:rsidRPr="0094278B">
        <w:rPr>
          <w:lang w:val="en-GB"/>
        </w:rPr>
        <w:lastRenderedPageBreak/>
        <w:t xml:space="preserve">CASE OF </w:t>
      </w:r>
      <w:r>
        <w:rPr>
          <w:lang w:val="en-GB"/>
        </w:rPr>
        <w:t xml:space="preserve">POTENTIAL </w:t>
      </w:r>
      <w:r w:rsidRPr="0094278B">
        <w:rPr>
          <w:lang w:val="en-GB"/>
        </w:rPr>
        <w:t>SKCP SHUTDOWN</w:t>
      </w:r>
      <w:bookmarkEnd w:id="232"/>
    </w:p>
    <w:p w:rsidR="00761988" w:rsidRDefault="00761988" w:rsidP="00E0119C">
      <w:pPr>
        <w:pStyle w:val="Titre2"/>
        <w:rPr>
          <w:lang w:val="en-GB"/>
        </w:rPr>
      </w:pPr>
      <w:bookmarkStart w:id="233" w:name="_Toc278563316"/>
      <w:r>
        <w:rPr>
          <w:lang w:val="en-GB"/>
        </w:rPr>
        <w:t>Impacts on the SVD 19 plant</w:t>
      </w:r>
      <w:bookmarkEnd w:id="233"/>
    </w:p>
    <w:p w:rsidR="00712E9D" w:rsidRPr="009F2F5A" w:rsidRDefault="00712E9D" w:rsidP="00712E9D">
      <w:pPr>
        <w:pStyle w:val="Retraitcorpsdetexte"/>
        <w:spacing w:after="0"/>
        <w:ind w:left="1440"/>
        <w:rPr>
          <w:szCs w:val="20"/>
          <w:lang w:val="en-GB"/>
        </w:rPr>
      </w:pPr>
      <w:r w:rsidRPr="009F2F5A">
        <w:rPr>
          <w:szCs w:val="20"/>
          <w:lang w:val="en-GB"/>
        </w:rPr>
        <w:t>The closure of the paper mill will particularly involve the following points:</w:t>
      </w:r>
    </w:p>
    <w:p w:rsidR="00712E9D" w:rsidRPr="009F2F5A" w:rsidRDefault="00712E9D" w:rsidP="00712E9D">
      <w:pPr>
        <w:pStyle w:val="Retraitcorpsdetexte"/>
        <w:spacing w:after="0"/>
        <w:ind w:left="1440"/>
        <w:rPr>
          <w:szCs w:val="20"/>
          <w:lang w:val="en-GB"/>
        </w:rPr>
      </w:pPr>
    </w:p>
    <w:p w:rsidR="00712E9D" w:rsidRPr="009F2F5A" w:rsidRDefault="00712E9D" w:rsidP="000A4F64">
      <w:pPr>
        <w:pStyle w:val="Retraitcorpsdetexte"/>
        <w:numPr>
          <w:ilvl w:val="0"/>
          <w:numId w:val="6"/>
        </w:numPr>
        <w:tabs>
          <w:tab w:val="num" w:pos="1620"/>
        </w:tabs>
        <w:spacing w:after="0"/>
        <w:ind w:left="1620" w:hanging="180"/>
        <w:rPr>
          <w:szCs w:val="20"/>
          <w:lang w:val="en-GB"/>
        </w:rPr>
      </w:pPr>
      <w:r w:rsidRPr="009F2F5A">
        <w:rPr>
          <w:szCs w:val="20"/>
          <w:lang w:val="en-GB"/>
        </w:rPr>
        <w:t>the stop of the black liquor boiler and the GTA1 which will impact the</w:t>
      </w:r>
      <w:r w:rsidR="00FB37E5" w:rsidRPr="009F2F5A">
        <w:rPr>
          <w:szCs w:val="20"/>
          <w:lang w:val="en-GB"/>
        </w:rPr>
        <w:t xml:space="preserve"> internal</w:t>
      </w:r>
      <w:r w:rsidRPr="009F2F5A">
        <w:rPr>
          <w:szCs w:val="20"/>
          <w:lang w:val="en-GB"/>
        </w:rPr>
        <w:t xml:space="preserve"> biomass supply and the green electricity production,</w:t>
      </w:r>
    </w:p>
    <w:p w:rsidR="00712E9D" w:rsidRPr="009F2F5A" w:rsidRDefault="00712E9D" w:rsidP="00712E9D">
      <w:pPr>
        <w:pStyle w:val="Retraitcorpsdetexte"/>
        <w:tabs>
          <w:tab w:val="num" w:pos="1620"/>
        </w:tabs>
        <w:spacing w:after="0"/>
        <w:ind w:left="1440"/>
        <w:rPr>
          <w:szCs w:val="20"/>
          <w:lang w:val="en-GB"/>
        </w:rPr>
      </w:pPr>
    </w:p>
    <w:p w:rsidR="00712E9D" w:rsidRPr="009F2F5A" w:rsidRDefault="00712E9D" w:rsidP="000A4F64">
      <w:pPr>
        <w:pStyle w:val="Retraitcorpsdetexte"/>
        <w:numPr>
          <w:ilvl w:val="0"/>
          <w:numId w:val="6"/>
        </w:numPr>
        <w:tabs>
          <w:tab w:val="num" w:pos="1620"/>
        </w:tabs>
        <w:spacing w:after="0"/>
        <w:ind w:left="1620" w:hanging="180"/>
        <w:rPr>
          <w:szCs w:val="20"/>
          <w:lang w:val="en-GB"/>
        </w:rPr>
      </w:pPr>
      <w:r w:rsidRPr="009F2F5A">
        <w:rPr>
          <w:szCs w:val="20"/>
          <w:lang w:val="en-GB"/>
        </w:rPr>
        <w:t>the decrease of the electricity production,</w:t>
      </w:r>
    </w:p>
    <w:p w:rsidR="00712E9D" w:rsidRPr="0047474F" w:rsidRDefault="00712E9D" w:rsidP="00712E9D">
      <w:pPr>
        <w:pStyle w:val="Retraitcorpsdetexte"/>
        <w:tabs>
          <w:tab w:val="num" w:pos="1620"/>
        </w:tabs>
        <w:spacing w:after="0"/>
        <w:ind w:left="0"/>
        <w:rPr>
          <w:sz w:val="22"/>
          <w:szCs w:val="22"/>
          <w:lang w:val="en-GB"/>
        </w:rPr>
      </w:pPr>
    </w:p>
    <w:p w:rsidR="00712E9D" w:rsidRPr="009F2F5A" w:rsidRDefault="00712E9D" w:rsidP="000A4F64">
      <w:pPr>
        <w:pStyle w:val="Retraitcorpsdetexte"/>
        <w:numPr>
          <w:ilvl w:val="0"/>
          <w:numId w:val="6"/>
        </w:numPr>
        <w:tabs>
          <w:tab w:val="num" w:pos="1620"/>
        </w:tabs>
        <w:spacing w:after="0"/>
        <w:ind w:left="1620" w:hanging="180"/>
        <w:rPr>
          <w:szCs w:val="20"/>
          <w:lang w:val="en-GB"/>
        </w:rPr>
      </w:pPr>
      <w:r w:rsidRPr="009F2F5A">
        <w:rPr>
          <w:szCs w:val="20"/>
          <w:lang w:val="en-GB"/>
        </w:rPr>
        <w:t>the decrease of the efficiency which will be under the CREII level and can involve the payment of penalties,</w:t>
      </w:r>
    </w:p>
    <w:p w:rsidR="00712E9D" w:rsidRPr="0047474F" w:rsidRDefault="00712E9D" w:rsidP="00712E9D">
      <w:pPr>
        <w:pStyle w:val="Retraitcorpsdetexte"/>
        <w:tabs>
          <w:tab w:val="num" w:pos="1620"/>
        </w:tabs>
        <w:spacing w:after="0"/>
        <w:ind w:left="0"/>
        <w:rPr>
          <w:sz w:val="22"/>
          <w:szCs w:val="22"/>
          <w:lang w:val="en-GB"/>
        </w:rPr>
      </w:pPr>
    </w:p>
    <w:p w:rsidR="00712E9D" w:rsidRPr="009F2F5A" w:rsidRDefault="00712E9D" w:rsidP="000A4F64">
      <w:pPr>
        <w:pStyle w:val="Retraitcorpsdetexte"/>
        <w:numPr>
          <w:ilvl w:val="0"/>
          <w:numId w:val="6"/>
        </w:numPr>
        <w:tabs>
          <w:tab w:val="num" w:pos="1620"/>
        </w:tabs>
        <w:spacing w:after="0"/>
        <w:ind w:left="1620" w:hanging="180"/>
        <w:rPr>
          <w:szCs w:val="20"/>
          <w:lang w:val="en-GB"/>
        </w:rPr>
      </w:pPr>
      <w:r w:rsidRPr="009F2F5A">
        <w:rPr>
          <w:szCs w:val="20"/>
          <w:lang w:val="en-GB"/>
        </w:rPr>
        <w:t>the reorganization of the different subsets located in the SKCP property limit,</w:t>
      </w:r>
    </w:p>
    <w:p w:rsidR="00712E9D" w:rsidRPr="0047474F" w:rsidRDefault="00712E9D" w:rsidP="00712E9D">
      <w:pPr>
        <w:pStyle w:val="Retraitcorpsdetexte"/>
        <w:tabs>
          <w:tab w:val="num" w:pos="1620"/>
        </w:tabs>
        <w:spacing w:after="0"/>
        <w:ind w:left="0"/>
        <w:rPr>
          <w:sz w:val="22"/>
          <w:szCs w:val="22"/>
          <w:lang w:val="en-GB"/>
        </w:rPr>
      </w:pPr>
    </w:p>
    <w:p w:rsidR="00712E9D" w:rsidRPr="009F2F5A" w:rsidRDefault="00712E9D" w:rsidP="00712E9D">
      <w:pPr>
        <w:rPr>
          <w:rFonts w:cs="Arial"/>
          <w:szCs w:val="20"/>
          <w:lang w:val="en-GB"/>
        </w:rPr>
      </w:pPr>
      <w:r w:rsidRPr="009F2F5A">
        <w:rPr>
          <w:rFonts w:cs="Arial"/>
          <w:szCs w:val="20"/>
          <w:lang w:val="en-GB"/>
        </w:rPr>
        <w:t xml:space="preserve">The auxiliary facilities which are essential to the operation of the biomass plant, even without taking into account the export of steam to a client, are </w:t>
      </w:r>
      <w:del w:id="234" w:author="AHS" w:date="2010-11-28T10:48:00Z">
        <w:r w:rsidRPr="009F2F5A" w:rsidDel="002849A4">
          <w:rPr>
            <w:rFonts w:cs="Arial"/>
            <w:szCs w:val="20"/>
            <w:lang w:val="en-GB"/>
          </w:rPr>
          <w:delText xml:space="preserve">dispersed </w:delText>
        </w:r>
      </w:del>
      <w:ins w:id="235" w:author="AHS" w:date="2010-11-28T10:48:00Z">
        <w:r w:rsidR="002849A4">
          <w:rPr>
            <w:rFonts w:cs="Arial"/>
            <w:szCs w:val="20"/>
            <w:lang w:val="en-GB"/>
          </w:rPr>
          <w:t>inside</w:t>
        </w:r>
      </w:ins>
      <w:del w:id="236" w:author="AHS" w:date="2010-11-28T10:48:00Z">
        <w:r w:rsidRPr="009F2F5A" w:rsidDel="002849A4">
          <w:rPr>
            <w:rFonts w:cs="Arial"/>
            <w:szCs w:val="20"/>
            <w:lang w:val="en-GB"/>
          </w:rPr>
          <w:delText>in</w:delText>
        </w:r>
      </w:del>
      <w:r w:rsidRPr="009F2F5A">
        <w:rPr>
          <w:rFonts w:cs="Arial"/>
          <w:szCs w:val="20"/>
          <w:lang w:val="en-GB"/>
        </w:rPr>
        <w:t xml:space="preserve"> </w:t>
      </w:r>
      <w:del w:id="237" w:author="AHS" w:date="2010-11-28T10:48:00Z">
        <w:r w:rsidRPr="009F2F5A" w:rsidDel="002849A4">
          <w:rPr>
            <w:rFonts w:cs="Arial"/>
            <w:szCs w:val="20"/>
            <w:lang w:val="en-GB"/>
          </w:rPr>
          <w:delText xml:space="preserve">the </w:delText>
        </w:r>
      </w:del>
      <w:r w:rsidRPr="009F2F5A">
        <w:rPr>
          <w:rFonts w:cs="Arial"/>
          <w:szCs w:val="20"/>
          <w:lang w:val="en-GB"/>
        </w:rPr>
        <w:t>papermaking industry installations.</w:t>
      </w:r>
    </w:p>
    <w:p w:rsidR="00712E9D" w:rsidRPr="009F2F5A" w:rsidRDefault="00712E9D" w:rsidP="00712E9D">
      <w:pPr>
        <w:rPr>
          <w:rFonts w:cs="Arial"/>
          <w:szCs w:val="20"/>
          <w:lang w:val="en-GB"/>
        </w:rPr>
      </w:pPr>
    </w:p>
    <w:p w:rsidR="00712E9D" w:rsidRPr="009F2F5A" w:rsidRDefault="00712E9D" w:rsidP="00712E9D">
      <w:pPr>
        <w:rPr>
          <w:rFonts w:cs="Arial"/>
          <w:szCs w:val="20"/>
          <w:lang w:val="en-GB"/>
        </w:rPr>
      </w:pPr>
      <w:r w:rsidRPr="009F2F5A">
        <w:rPr>
          <w:rFonts w:cs="Arial"/>
          <w:szCs w:val="20"/>
          <w:lang w:val="en-GB"/>
        </w:rPr>
        <w:t>Indeed the project is characterized by a strong overlapping of the plant in the papermaking industry.</w:t>
      </w:r>
    </w:p>
    <w:p w:rsidR="00712E9D" w:rsidRPr="009F2F5A" w:rsidRDefault="00712E9D" w:rsidP="00712E9D">
      <w:pPr>
        <w:rPr>
          <w:rFonts w:cs="Arial"/>
          <w:szCs w:val="20"/>
          <w:lang w:val="en-GB"/>
        </w:rPr>
      </w:pPr>
    </w:p>
    <w:p w:rsidR="008C53B2" w:rsidRPr="009F2F5A" w:rsidRDefault="008C53B2" w:rsidP="008C53B2">
      <w:pPr>
        <w:rPr>
          <w:rFonts w:cs="Arial"/>
          <w:szCs w:val="20"/>
          <w:lang w:val="en-GB"/>
        </w:rPr>
      </w:pPr>
      <w:r w:rsidRPr="009F2F5A">
        <w:rPr>
          <w:rFonts w:cs="Arial"/>
          <w:szCs w:val="20"/>
          <w:lang w:val="en-GB"/>
        </w:rPr>
        <w:t>SVD 19 power plant takes advantage of various facilities located in various sectors of the paper mill plant, we can notably mention:</w:t>
      </w:r>
    </w:p>
    <w:p w:rsidR="008C53B2" w:rsidRPr="009F2F5A" w:rsidRDefault="008C53B2" w:rsidP="008C53B2">
      <w:pPr>
        <w:rPr>
          <w:rFonts w:cs="Arial"/>
          <w:szCs w:val="20"/>
          <w:lang w:val="en-GB"/>
        </w:rPr>
      </w:pP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The biomass packaging station, this facility was partially built by the company SKCP for this project.</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Some biomass storage areas.</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The raw water production.</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The water treatment plant to produce demineralised water.</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The effluent treatment plant.</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 xml:space="preserve">The storm water basin. </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The fire polluted effluents retention basin.</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 xml:space="preserve">The compressed air production station. </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r w:rsidRPr="009F2F5A">
        <w:rPr>
          <w:rFonts w:cs="Arial"/>
          <w:szCs w:val="20"/>
          <w:lang w:val="en-GB"/>
        </w:rPr>
        <w:t xml:space="preserve">The 13 kV electrical </w:t>
      </w:r>
      <w:proofErr w:type="gramStart"/>
      <w:r w:rsidRPr="009F2F5A">
        <w:rPr>
          <w:rFonts w:cs="Arial"/>
          <w:szCs w:val="20"/>
          <w:lang w:val="en-GB"/>
        </w:rPr>
        <w:t>station</w:t>
      </w:r>
      <w:proofErr w:type="gramEnd"/>
      <w:r w:rsidRPr="009F2F5A">
        <w:rPr>
          <w:rFonts w:cs="Arial"/>
          <w:szCs w:val="20"/>
          <w:lang w:val="en-GB"/>
        </w:rPr>
        <w:t>.</w:t>
      </w:r>
    </w:p>
    <w:p w:rsidR="008C53B2" w:rsidRPr="009F2F5A" w:rsidRDefault="008C53B2" w:rsidP="003662B7">
      <w:pPr>
        <w:numPr>
          <w:ilvl w:val="0"/>
          <w:numId w:val="17"/>
        </w:numPr>
        <w:tabs>
          <w:tab w:val="clear" w:pos="1836"/>
          <w:tab w:val="num" w:pos="720"/>
          <w:tab w:val="num" w:pos="1620"/>
        </w:tabs>
        <w:spacing w:before="120"/>
        <w:ind w:left="1620" w:hanging="180"/>
        <w:rPr>
          <w:rFonts w:cs="Arial"/>
          <w:szCs w:val="20"/>
          <w:lang w:val="en-GB"/>
        </w:rPr>
      </w:pPr>
      <w:proofErr w:type="gramStart"/>
      <w:r w:rsidRPr="009F2F5A">
        <w:rPr>
          <w:rFonts w:cs="Arial"/>
          <w:szCs w:val="20"/>
          <w:lang w:val="en-GB"/>
        </w:rPr>
        <w:t>The 63 kV electrical switchyard.</w:t>
      </w:r>
      <w:proofErr w:type="gramEnd"/>
    </w:p>
    <w:p w:rsidR="008C53B2" w:rsidRPr="009F2F5A" w:rsidRDefault="008C53B2" w:rsidP="00712E9D">
      <w:pPr>
        <w:rPr>
          <w:rFonts w:cs="Arial"/>
          <w:szCs w:val="20"/>
          <w:lang w:val="en-GB"/>
        </w:rPr>
      </w:pPr>
    </w:p>
    <w:p w:rsidR="00A26C9C" w:rsidRPr="009F2F5A" w:rsidRDefault="00823C0F" w:rsidP="00925BCC">
      <w:pPr>
        <w:tabs>
          <w:tab w:val="num" w:pos="2736"/>
        </w:tabs>
        <w:spacing w:before="120"/>
        <w:rPr>
          <w:rFonts w:cs="Arial"/>
          <w:szCs w:val="20"/>
          <w:lang w:val="en-GB"/>
        </w:rPr>
      </w:pPr>
      <w:r w:rsidRPr="009F2F5A">
        <w:rPr>
          <w:rFonts w:cs="Arial"/>
          <w:szCs w:val="20"/>
          <w:lang w:val="en-GB"/>
        </w:rPr>
        <w:t>They</w:t>
      </w:r>
      <w:r w:rsidR="00A26C9C" w:rsidRPr="009F2F5A">
        <w:rPr>
          <w:rFonts w:cs="Arial"/>
          <w:szCs w:val="20"/>
          <w:lang w:val="en-GB"/>
        </w:rPr>
        <w:t xml:space="preserve"> require the use of roads and ways through the paper mill. It concerns in particular allowances belonging to the SVD 19 plant, or to areas with equipment operated by SVD 19, or to allowances used by TIGF or RTE (of which SVD 19 may have to go), or allowances including critical installations for the good functioning of SVD 19 but operated by SKCP (of which SVD 19 may have to go, subject to specific agreement).</w:t>
      </w:r>
    </w:p>
    <w:p w:rsidR="00A26C9C" w:rsidRPr="009F2F5A" w:rsidRDefault="00A26C9C" w:rsidP="00A26C9C">
      <w:pPr>
        <w:pStyle w:val="Sansinterligne"/>
        <w:tabs>
          <w:tab w:val="num" w:pos="1776"/>
        </w:tabs>
        <w:jc w:val="both"/>
        <w:rPr>
          <w:rFonts w:ascii="Verdana" w:hAnsi="Verdana"/>
          <w:sz w:val="20"/>
          <w:szCs w:val="20"/>
          <w:highlight w:val="yellow"/>
          <w:lang w:val="en-GB"/>
        </w:rPr>
      </w:pPr>
    </w:p>
    <w:p w:rsidR="00A26C9C" w:rsidRPr="009F2F5A" w:rsidRDefault="00823C0F" w:rsidP="00925BCC">
      <w:pPr>
        <w:pStyle w:val="Sansinterligne"/>
        <w:ind w:left="1440"/>
        <w:jc w:val="both"/>
        <w:rPr>
          <w:rFonts w:ascii="Verdana" w:hAnsi="Verdana"/>
          <w:sz w:val="20"/>
          <w:szCs w:val="20"/>
          <w:lang w:val="en-GB"/>
        </w:rPr>
      </w:pPr>
      <w:r w:rsidRPr="009F2F5A">
        <w:rPr>
          <w:rFonts w:ascii="Verdana" w:hAnsi="Verdana"/>
          <w:sz w:val="20"/>
          <w:szCs w:val="20"/>
          <w:lang w:val="en-GB"/>
        </w:rPr>
        <w:lastRenderedPageBreak/>
        <w:t>In case of closure of SKCP, a</w:t>
      </w:r>
      <w:r w:rsidR="00A26C9C" w:rsidRPr="009F2F5A">
        <w:rPr>
          <w:rFonts w:ascii="Verdana" w:hAnsi="Verdana"/>
          <w:sz w:val="20"/>
          <w:szCs w:val="20"/>
          <w:lang w:val="en-GB"/>
        </w:rPr>
        <w:t>n agreement on these various accessibilities has to be notified. This agreement must clarify access procedures, in particular for the main access to the paper mill. The risks of traffic accidents and their impact have to be analyzed and require specific insurance. For example, we can note that trucks destined for ashes produced by SVD 19 or intended to deliver reagents to the power plant must transit and/or pass on various internal roads of the</w:t>
      </w:r>
      <w:r w:rsidRPr="009F2F5A">
        <w:rPr>
          <w:rFonts w:ascii="Verdana" w:hAnsi="Verdana"/>
          <w:sz w:val="20"/>
          <w:szCs w:val="20"/>
          <w:lang w:val="en-GB"/>
        </w:rPr>
        <w:t xml:space="preserve"> shutdown</w:t>
      </w:r>
      <w:r w:rsidR="00A26C9C" w:rsidRPr="009F2F5A">
        <w:rPr>
          <w:rFonts w:ascii="Verdana" w:hAnsi="Verdana"/>
          <w:sz w:val="20"/>
          <w:szCs w:val="20"/>
          <w:lang w:val="en-GB"/>
        </w:rPr>
        <w:t xml:space="preserve"> paper mill.</w:t>
      </w:r>
    </w:p>
    <w:p w:rsidR="00A26C9C" w:rsidRPr="009F2F5A" w:rsidRDefault="00A26C9C" w:rsidP="00A26C9C">
      <w:pPr>
        <w:pStyle w:val="Sansinterligne"/>
        <w:ind w:left="1440"/>
        <w:jc w:val="both"/>
        <w:rPr>
          <w:rFonts w:ascii="Verdana" w:hAnsi="Verdana"/>
          <w:sz w:val="20"/>
          <w:szCs w:val="20"/>
          <w:lang w:val="en-GB"/>
        </w:rPr>
      </w:pPr>
    </w:p>
    <w:p w:rsidR="0002253F" w:rsidRPr="009F2F5A" w:rsidRDefault="00925BCC" w:rsidP="000A4F64">
      <w:pPr>
        <w:numPr>
          <w:ilvl w:val="0"/>
          <w:numId w:val="7"/>
        </w:numPr>
        <w:tabs>
          <w:tab w:val="clear" w:pos="2160"/>
          <w:tab w:val="num" w:pos="1620"/>
          <w:tab w:val="num" w:pos="2736"/>
        </w:tabs>
        <w:spacing w:before="120"/>
        <w:ind w:left="1620" w:hanging="180"/>
        <w:rPr>
          <w:rFonts w:cs="Arial"/>
          <w:szCs w:val="20"/>
          <w:lang w:val="en-GB"/>
        </w:rPr>
      </w:pPr>
      <w:bookmarkStart w:id="238" w:name="_Toc278201918"/>
      <w:r w:rsidRPr="009F2F5A">
        <w:rPr>
          <w:rFonts w:cs="Arial"/>
          <w:szCs w:val="20"/>
          <w:lang w:val="en-GB"/>
        </w:rPr>
        <w:t>Servitudes</w:t>
      </w:r>
      <w:bookmarkEnd w:id="238"/>
    </w:p>
    <w:p w:rsidR="00A26C9C" w:rsidRPr="009F2F5A" w:rsidRDefault="003D711A" w:rsidP="003D711A">
      <w:pPr>
        <w:pStyle w:val="Sansinterligne"/>
        <w:ind w:left="1620"/>
        <w:jc w:val="both"/>
        <w:rPr>
          <w:rFonts w:ascii="Verdana" w:hAnsi="Verdana"/>
          <w:sz w:val="20"/>
          <w:szCs w:val="20"/>
          <w:lang w:val="en-GB"/>
        </w:rPr>
      </w:pPr>
      <w:r w:rsidRPr="009F2F5A">
        <w:rPr>
          <w:rFonts w:ascii="Verdana" w:hAnsi="Verdana"/>
          <w:sz w:val="20"/>
          <w:szCs w:val="20"/>
          <w:lang w:val="en-GB"/>
        </w:rPr>
        <w:t xml:space="preserve">In case of shutdown of the paper mill, the </w:t>
      </w:r>
      <w:r w:rsidR="00925BCC" w:rsidRPr="009F2F5A">
        <w:rPr>
          <w:rFonts w:ascii="Verdana" w:hAnsi="Verdana"/>
          <w:sz w:val="20"/>
          <w:szCs w:val="20"/>
          <w:lang w:val="en-GB"/>
        </w:rPr>
        <w:t xml:space="preserve">mainly </w:t>
      </w:r>
      <w:r w:rsidRPr="009F2F5A">
        <w:rPr>
          <w:rFonts w:ascii="Verdana" w:hAnsi="Verdana"/>
          <w:sz w:val="20"/>
          <w:szCs w:val="20"/>
          <w:lang w:val="en-GB"/>
        </w:rPr>
        <w:t>following installations are stopped:</w:t>
      </w:r>
    </w:p>
    <w:p w:rsidR="003D711A" w:rsidRPr="009F2F5A" w:rsidRDefault="003D711A" w:rsidP="003D711A">
      <w:pPr>
        <w:pStyle w:val="Sansinterligne"/>
        <w:ind w:left="1620"/>
        <w:jc w:val="both"/>
        <w:rPr>
          <w:rFonts w:ascii="Verdana" w:hAnsi="Verdana"/>
          <w:sz w:val="20"/>
          <w:szCs w:val="20"/>
          <w:lang w:val="en-GB"/>
        </w:rPr>
      </w:pPr>
    </w:p>
    <w:p w:rsidR="0002253F" w:rsidRPr="009F2F5A" w:rsidRDefault="0002253F" w:rsidP="000A4F64">
      <w:pPr>
        <w:pStyle w:val="Sansinterligne"/>
        <w:numPr>
          <w:ilvl w:val="3"/>
          <w:numId w:val="9"/>
        </w:numPr>
        <w:tabs>
          <w:tab w:val="clear" w:pos="2880"/>
          <w:tab w:val="num" w:pos="2340"/>
        </w:tabs>
        <w:ind w:left="2340"/>
        <w:jc w:val="both"/>
        <w:rPr>
          <w:rFonts w:ascii="Verdana" w:hAnsi="Verdana"/>
          <w:sz w:val="20"/>
          <w:szCs w:val="20"/>
          <w:lang w:val="en-GB"/>
        </w:rPr>
      </w:pPr>
      <w:r w:rsidRPr="009F2F5A">
        <w:rPr>
          <w:rFonts w:ascii="Verdana" w:hAnsi="Verdana"/>
          <w:sz w:val="20"/>
          <w:szCs w:val="20"/>
          <w:lang w:val="en-GB"/>
        </w:rPr>
        <w:t>installations linked and operated by SKCP</w:t>
      </w:r>
      <w:r w:rsidR="003D711A" w:rsidRPr="009F2F5A">
        <w:rPr>
          <w:rFonts w:ascii="Verdana" w:hAnsi="Verdana"/>
          <w:sz w:val="20"/>
          <w:szCs w:val="20"/>
          <w:lang w:val="en-GB"/>
        </w:rPr>
        <w:t xml:space="preserve">, as </w:t>
      </w:r>
      <w:r w:rsidRPr="009F2F5A">
        <w:rPr>
          <w:rFonts w:ascii="Verdana" w:hAnsi="Verdana"/>
          <w:sz w:val="20"/>
          <w:szCs w:val="20"/>
          <w:lang w:val="en-GB"/>
        </w:rPr>
        <w:t>biomass conditioning installation, SKCP biomass storage area and paper storage areas</w:t>
      </w:r>
      <w:r w:rsidR="003D711A" w:rsidRPr="009F2F5A">
        <w:rPr>
          <w:rFonts w:ascii="Verdana" w:hAnsi="Verdana"/>
          <w:sz w:val="20"/>
          <w:szCs w:val="20"/>
          <w:lang w:val="en-GB"/>
        </w:rPr>
        <w:t>,</w:t>
      </w:r>
    </w:p>
    <w:p w:rsidR="0002253F" w:rsidRPr="009F2F5A" w:rsidRDefault="0002253F" w:rsidP="00823C0F">
      <w:pPr>
        <w:pStyle w:val="Sansinterligne"/>
        <w:jc w:val="both"/>
        <w:rPr>
          <w:rFonts w:ascii="Verdana" w:hAnsi="Verdana"/>
          <w:sz w:val="20"/>
          <w:szCs w:val="20"/>
          <w:lang w:val="en-GB"/>
        </w:rPr>
      </w:pPr>
    </w:p>
    <w:p w:rsidR="0002253F" w:rsidRPr="009F2F5A" w:rsidRDefault="0002253F" w:rsidP="000A4F64">
      <w:pPr>
        <w:pStyle w:val="Sansinterligne"/>
        <w:numPr>
          <w:ilvl w:val="3"/>
          <w:numId w:val="9"/>
        </w:numPr>
        <w:tabs>
          <w:tab w:val="clear" w:pos="2880"/>
          <w:tab w:val="num" w:pos="2340"/>
        </w:tabs>
        <w:ind w:left="2340"/>
        <w:jc w:val="both"/>
        <w:rPr>
          <w:rFonts w:ascii="Verdana" w:hAnsi="Verdana"/>
          <w:sz w:val="20"/>
          <w:szCs w:val="20"/>
          <w:lang w:val="en-GB"/>
        </w:rPr>
      </w:pPr>
      <w:r w:rsidRPr="009F2F5A">
        <w:rPr>
          <w:rFonts w:ascii="Verdana" w:hAnsi="Verdana"/>
          <w:sz w:val="20"/>
          <w:szCs w:val="20"/>
          <w:lang w:val="en-GB"/>
        </w:rPr>
        <w:t xml:space="preserve">installations owned </w:t>
      </w:r>
      <w:r w:rsidR="003D711A" w:rsidRPr="009F2F5A">
        <w:rPr>
          <w:rFonts w:ascii="Verdana" w:hAnsi="Verdana"/>
          <w:sz w:val="20"/>
          <w:szCs w:val="20"/>
          <w:lang w:val="en-GB"/>
        </w:rPr>
        <w:t xml:space="preserve">and operated </w:t>
      </w:r>
      <w:r w:rsidRPr="009F2F5A">
        <w:rPr>
          <w:rFonts w:ascii="Verdana" w:hAnsi="Verdana"/>
          <w:sz w:val="20"/>
          <w:szCs w:val="20"/>
          <w:lang w:val="en-GB"/>
        </w:rPr>
        <w:t xml:space="preserve">by SKCP, </w:t>
      </w:r>
      <w:r w:rsidR="003D711A" w:rsidRPr="009F2F5A">
        <w:rPr>
          <w:rFonts w:ascii="Verdana" w:hAnsi="Verdana"/>
          <w:sz w:val="20"/>
          <w:szCs w:val="20"/>
          <w:lang w:val="en-GB"/>
        </w:rPr>
        <w:t xml:space="preserve">as </w:t>
      </w:r>
      <w:r w:rsidRPr="009F2F5A">
        <w:rPr>
          <w:rFonts w:ascii="Verdana" w:hAnsi="Verdana"/>
          <w:sz w:val="20"/>
          <w:szCs w:val="20"/>
          <w:lang w:val="en-GB"/>
        </w:rPr>
        <w:t>demineralisation station, condensate mixing / demineralised water, effluents treatment station, black liquor boiler, various steam cylinders, fire water network, ….</w:t>
      </w:r>
    </w:p>
    <w:p w:rsidR="0002253F" w:rsidRDefault="0002253F" w:rsidP="00823C0F">
      <w:pPr>
        <w:pStyle w:val="Sansinterligne"/>
        <w:ind w:left="1980"/>
        <w:jc w:val="both"/>
        <w:rPr>
          <w:rFonts w:ascii="Verdana" w:hAnsi="Verdana"/>
          <w:lang w:val="en-GB"/>
        </w:rPr>
      </w:pPr>
    </w:p>
    <w:p w:rsidR="0002253F" w:rsidRPr="009F2F5A" w:rsidRDefault="0002253F" w:rsidP="000A4F64">
      <w:pPr>
        <w:pStyle w:val="Sansinterligne"/>
        <w:numPr>
          <w:ilvl w:val="3"/>
          <w:numId w:val="9"/>
        </w:numPr>
        <w:tabs>
          <w:tab w:val="clear" w:pos="2880"/>
          <w:tab w:val="num" w:pos="2340"/>
        </w:tabs>
        <w:ind w:left="2340"/>
        <w:jc w:val="both"/>
        <w:rPr>
          <w:rFonts w:ascii="Verdana" w:hAnsi="Verdana"/>
          <w:sz w:val="20"/>
          <w:szCs w:val="20"/>
          <w:lang w:val="en-GB"/>
        </w:rPr>
      </w:pPr>
      <w:r w:rsidRPr="009F2F5A">
        <w:rPr>
          <w:rFonts w:ascii="Verdana" w:hAnsi="Verdana"/>
          <w:sz w:val="20"/>
          <w:szCs w:val="20"/>
          <w:lang w:val="en-GB"/>
        </w:rPr>
        <w:t>the 63kV grid connection via the 63kV existing switchyard adapted by addition of a cell</w:t>
      </w:r>
      <w:r w:rsidR="00D3016A" w:rsidRPr="009F2F5A">
        <w:rPr>
          <w:rFonts w:ascii="Verdana" w:hAnsi="Verdana"/>
          <w:sz w:val="20"/>
          <w:szCs w:val="20"/>
          <w:lang w:val="en-GB"/>
        </w:rPr>
        <w:t>,</w:t>
      </w:r>
    </w:p>
    <w:p w:rsidR="0002253F" w:rsidRPr="00F64A58" w:rsidRDefault="0002253F" w:rsidP="00823C0F">
      <w:pPr>
        <w:pStyle w:val="Sansinterligne"/>
        <w:tabs>
          <w:tab w:val="num" w:pos="1620"/>
        </w:tabs>
        <w:ind w:left="1392" w:hanging="180"/>
        <w:jc w:val="both"/>
        <w:rPr>
          <w:rFonts w:ascii="Verdana" w:hAnsi="Verdana"/>
          <w:lang w:val="en-GB"/>
        </w:rPr>
      </w:pPr>
    </w:p>
    <w:p w:rsidR="0002253F" w:rsidRPr="009F2F5A" w:rsidRDefault="0002253F" w:rsidP="000A4F64">
      <w:pPr>
        <w:pStyle w:val="Sansinterligne"/>
        <w:numPr>
          <w:ilvl w:val="3"/>
          <w:numId w:val="9"/>
        </w:numPr>
        <w:tabs>
          <w:tab w:val="clear" w:pos="2880"/>
          <w:tab w:val="num" w:pos="2340"/>
        </w:tabs>
        <w:ind w:left="2340"/>
        <w:jc w:val="both"/>
        <w:rPr>
          <w:rFonts w:ascii="Verdana" w:hAnsi="Verdana"/>
          <w:sz w:val="20"/>
          <w:szCs w:val="20"/>
          <w:lang w:val="en-GB"/>
        </w:rPr>
      </w:pPr>
      <w:r w:rsidRPr="009F2F5A">
        <w:rPr>
          <w:rFonts w:ascii="Verdana" w:hAnsi="Verdana"/>
          <w:sz w:val="20"/>
          <w:szCs w:val="20"/>
          <w:lang w:val="en-GB"/>
        </w:rPr>
        <w:t xml:space="preserve">biomass conveyors built partly by </w:t>
      </w:r>
      <w:r w:rsidR="00D3016A" w:rsidRPr="009F2F5A">
        <w:rPr>
          <w:rFonts w:ascii="Verdana" w:hAnsi="Verdana"/>
          <w:sz w:val="20"/>
          <w:szCs w:val="20"/>
          <w:lang w:val="en-GB"/>
        </w:rPr>
        <w:t>SKCP,</w:t>
      </w:r>
    </w:p>
    <w:p w:rsidR="0002253F" w:rsidRPr="009F2F5A" w:rsidRDefault="0002253F" w:rsidP="00823C0F">
      <w:pPr>
        <w:pStyle w:val="Sansinterligne"/>
        <w:jc w:val="both"/>
        <w:rPr>
          <w:rFonts w:ascii="Verdana" w:hAnsi="Verdana"/>
          <w:sz w:val="20"/>
          <w:szCs w:val="20"/>
          <w:lang w:val="en-GB"/>
        </w:rPr>
      </w:pPr>
    </w:p>
    <w:p w:rsidR="0002253F" w:rsidRPr="009F2F5A" w:rsidRDefault="0002253F" w:rsidP="000A4F64">
      <w:pPr>
        <w:pStyle w:val="Sansinterligne"/>
        <w:numPr>
          <w:ilvl w:val="3"/>
          <w:numId w:val="9"/>
        </w:numPr>
        <w:tabs>
          <w:tab w:val="clear" w:pos="2880"/>
          <w:tab w:val="num" w:pos="2340"/>
        </w:tabs>
        <w:ind w:left="2340"/>
        <w:jc w:val="both"/>
        <w:rPr>
          <w:rFonts w:ascii="Verdana" w:hAnsi="Verdana"/>
          <w:sz w:val="20"/>
          <w:szCs w:val="20"/>
          <w:lang w:val="en-GB"/>
        </w:rPr>
      </w:pPr>
      <w:r w:rsidRPr="009F2F5A">
        <w:rPr>
          <w:rFonts w:ascii="Verdana" w:hAnsi="Verdana"/>
          <w:sz w:val="20"/>
          <w:szCs w:val="20"/>
          <w:lang w:val="en-GB"/>
        </w:rPr>
        <w:t xml:space="preserve">many networks of </w:t>
      </w:r>
      <w:r w:rsidR="00D3016A" w:rsidRPr="009F2F5A">
        <w:rPr>
          <w:rFonts w:ascii="Verdana" w:hAnsi="Verdana"/>
          <w:sz w:val="20"/>
          <w:szCs w:val="20"/>
          <w:lang w:val="en-GB"/>
        </w:rPr>
        <w:t xml:space="preserve">all type : </w:t>
      </w:r>
      <w:r w:rsidRPr="009F2F5A">
        <w:rPr>
          <w:rFonts w:ascii="Verdana" w:hAnsi="Verdana"/>
          <w:sz w:val="20"/>
          <w:szCs w:val="20"/>
          <w:lang w:val="en-GB"/>
        </w:rPr>
        <w:t>raw water, demineralised water, condensates, steam at various pressure levels, electricity at various voltage levels, 63kV cables, fire water, compressed air, gas, telephony, I&amp;C cables, ground wiring, storm water systems, collection of sewage, effluents collection process.</w:t>
      </w:r>
    </w:p>
    <w:p w:rsidR="0002253F" w:rsidRPr="009F2F5A" w:rsidRDefault="0002253F" w:rsidP="0002253F">
      <w:pPr>
        <w:pStyle w:val="Sansinterligne"/>
        <w:ind w:left="1620"/>
        <w:jc w:val="both"/>
        <w:rPr>
          <w:rFonts w:ascii="Verdana" w:hAnsi="Verdana"/>
          <w:sz w:val="20"/>
          <w:szCs w:val="20"/>
          <w:lang w:val="en-GB"/>
        </w:rPr>
      </w:pPr>
    </w:p>
    <w:p w:rsidR="0002253F" w:rsidRPr="009F2F5A" w:rsidRDefault="0002253F" w:rsidP="00987350">
      <w:pPr>
        <w:pStyle w:val="Sansinterligne"/>
        <w:numPr>
          <w:ilvl w:val="0"/>
          <w:numId w:val="4"/>
        </w:numPr>
        <w:tabs>
          <w:tab w:val="clear" w:pos="2136"/>
          <w:tab w:val="num" w:pos="1620"/>
        </w:tabs>
        <w:ind w:left="1620" w:hanging="180"/>
        <w:jc w:val="both"/>
        <w:rPr>
          <w:rFonts w:ascii="Verdana" w:hAnsi="Verdana"/>
          <w:sz w:val="20"/>
          <w:szCs w:val="20"/>
          <w:lang w:val="en-GB"/>
        </w:rPr>
      </w:pPr>
      <w:r w:rsidRPr="009F2F5A">
        <w:rPr>
          <w:rFonts w:ascii="Verdana" w:hAnsi="Verdana"/>
          <w:sz w:val="20"/>
          <w:szCs w:val="20"/>
          <w:lang w:val="en-GB"/>
        </w:rPr>
        <w:t xml:space="preserve">Some installations owned by SVD 19 (the turbo-alternator GTA1 of 21 </w:t>
      </w:r>
      <w:proofErr w:type="spellStart"/>
      <w:r w:rsidRPr="009F2F5A">
        <w:rPr>
          <w:rFonts w:ascii="Verdana" w:hAnsi="Verdana"/>
          <w:sz w:val="20"/>
          <w:szCs w:val="20"/>
          <w:lang w:val="en-GB"/>
        </w:rPr>
        <w:t>MWe</w:t>
      </w:r>
      <w:proofErr w:type="spellEnd"/>
      <w:r w:rsidRPr="009F2F5A">
        <w:rPr>
          <w:rFonts w:ascii="Verdana" w:hAnsi="Verdana"/>
          <w:sz w:val="20"/>
          <w:szCs w:val="20"/>
          <w:lang w:val="en-GB"/>
        </w:rPr>
        <w:t xml:space="preserve"> and its auxiliaries, a priori some steam </w:t>
      </w:r>
      <w:proofErr w:type="gramStart"/>
      <w:r w:rsidRPr="009F2F5A">
        <w:rPr>
          <w:rFonts w:ascii="Verdana" w:hAnsi="Verdana"/>
          <w:sz w:val="20"/>
          <w:szCs w:val="20"/>
          <w:lang w:val="en-GB"/>
        </w:rPr>
        <w:t>cylinders, ...)</w:t>
      </w:r>
      <w:proofErr w:type="gramEnd"/>
      <w:r w:rsidRPr="009F2F5A">
        <w:rPr>
          <w:rFonts w:ascii="Verdana" w:hAnsi="Verdana"/>
          <w:sz w:val="20"/>
          <w:szCs w:val="20"/>
          <w:lang w:val="en-GB"/>
        </w:rPr>
        <w:t xml:space="preserve"> are located in existing premises (refurbished, or totally rehabilitated in the project). These installations “benefit” from various fluids produced and managed by SKCP (lighting or emergency lighting, extra water, fire </w:t>
      </w:r>
      <w:proofErr w:type="gramStart"/>
      <w:r w:rsidRPr="009F2F5A">
        <w:rPr>
          <w:rFonts w:ascii="Verdana" w:hAnsi="Verdana"/>
          <w:sz w:val="20"/>
          <w:szCs w:val="20"/>
          <w:lang w:val="en-GB"/>
        </w:rPr>
        <w:t>protection, …)</w:t>
      </w:r>
      <w:proofErr w:type="gramEnd"/>
      <w:r w:rsidRPr="009F2F5A">
        <w:rPr>
          <w:rFonts w:ascii="Verdana" w:hAnsi="Verdana"/>
          <w:sz w:val="20"/>
          <w:szCs w:val="20"/>
          <w:lang w:val="en-GB"/>
        </w:rPr>
        <w:t>.</w:t>
      </w:r>
    </w:p>
    <w:p w:rsidR="0002253F" w:rsidRPr="009F2F5A" w:rsidRDefault="0002253F" w:rsidP="0002253F">
      <w:pPr>
        <w:pStyle w:val="Sansinterligne"/>
        <w:ind w:left="1620"/>
        <w:jc w:val="both"/>
        <w:rPr>
          <w:rFonts w:ascii="Verdana" w:hAnsi="Verdana"/>
          <w:sz w:val="20"/>
          <w:szCs w:val="20"/>
          <w:lang w:val="en-GB"/>
        </w:rPr>
      </w:pPr>
    </w:p>
    <w:p w:rsidR="0002253F" w:rsidRPr="009F2F5A" w:rsidRDefault="0002253F" w:rsidP="009478AB">
      <w:pPr>
        <w:pStyle w:val="Sansinterligne"/>
        <w:ind w:left="1620"/>
        <w:jc w:val="both"/>
        <w:rPr>
          <w:rFonts w:ascii="Verdana" w:hAnsi="Verdana"/>
          <w:sz w:val="20"/>
          <w:szCs w:val="20"/>
          <w:lang w:val="en-GB"/>
        </w:rPr>
      </w:pPr>
      <w:r w:rsidRPr="009F2F5A">
        <w:rPr>
          <w:rFonts w:ascii="Verdana" w:hAnsi="Verdana"/>
          <w:sz w:val="20"/>
          <w:szCs w:val="20"/>
          <w:lang w:val="en-GB"/>
        </w:rPr>
        <w:t xml:space="preserve">All these questions concerning </w:t>
      </w:r>
      <w:r w:rsidR="00925BCC" w:rsidRPr="009F2F5A">
        <w:rPr>
          <w:rFonts w:ascii="Verdana" w:hAnsi="Verdana"/>
          <w:sz w:val="20"/>
          <w:szCs w:val="20"/>
          <w:lang w:val="en-GB"/>
        </w:rPr>
        <w:t>servitudes</w:t>
      </w:r>
      <w:r w:rsidRPr="009F2F5A">
        <w:rPr>
          <w:rFonts w:ascii="Verdana" w:hAnsi="Verdana"/>
          <w:sz w:val="20"/>
          <w:szCs w:val="20"/>
          <w:lang w:val="en-GB"/>
        </w:rPr>
        <w:t>, traffic, access, networks</w:t>
      </w:r>
      <w:r w:rsidR="00925BCC" w:rsidRPr="009F2F5A">
        <w:rPr>
          <w:rFonts w:ascii="Verdana" w:hAnsi="Verdana"/>
          <w:sz w:val="20"/>
          <w:szCs w:val="20"/>
          <w:lang w:val="en-GB"/>
        </w:rPr>
        <w:t xml:space="preserve"> </w:t>
      </w:r>
      <w:r w:rsidRPr="009F2F5A">
        <w:rPr>
          <w:rFonts w:ascii="Verdana" w:hAnsi="Verdana"/>
          <w:sz w:val="20"/>
          <w:szCs w:val="20"/>
          <w:lang w:val="en-GB"/>
        </w:rPr>
        <w:t>must be clarified in order that SVD 19 can easily operate the</w:t>
      </w:r>
      <w:r w:rsidR="00BC62A3" w:rsidRPr="009F2F5A">
        <w:rPr>
          <w:rFonts w:ascii="Verdana" w:hAnsi="Verdana"/>
          <w:sz w:val="20"/>
          <w:szCs w:val="20"/>
          <w:lang w:val="en-GB"/>
        </w:rPr>
        <w:t xml:space="preserve"> plant</w:t>
      </w:r>
      <w:r w:rsidR="002665B2" w:rsidRPr="009F2F5A">
        <w:rPr>
          <w:rFonts w:ascii="Verdana" w:hAnsi="Verdana"/>
          <w:sz w:val="20"/>
          <w:szCs w:val="20"/>
          <w:lang w:val="en-GB"/>
        </w:rPr>
        <w:t>,</w:t>
      </w:r>
      <w:r w:rsidR="00BC62A3" w:rsidRPr="009F2F5A">
        <w:rPr>
          <w:rFonts w:ascii="Verdana" w:hAnsi="Verdana"/>
          <w:sz w:val="20"/>
          <w:szCs w:val="20"/>
          <w:lang w:val="en-GB"/>
        </w:rPr>
        <w:t xml:space="preserve"> including</w:t>
      </w:r>
      <w:r w:rsidRPr="009F2F5A">
        <w:rPr>
          <w:rFonts w:ascii="Verdana" w:hAnsi="Verdana"/>
          <w:sz w:val="20"/>
          <w:szCs w:val="20"/>
          <w:lang w:val="en-GB"/>
        </w:rPr>
        <w:t xml:space="preserve"> in</w:t>
      </w:r>
      <w:r w:rsidR="002665B2" w:rsidRPr="009F2F5A">
        <w:rPr>
          <w:rFonts w:ascii="Verdana" w:hAnsi="Verdana"/>
          <w:sz w:val="20"/>
          <w:szCs w:val="20"/>
          <w:lang w:val="en-GB"/>
        </w:rPr>
        <w:t xml:space="preserve"> the</w:t>
      </w:r>
      <w:r w:rsidRPr="009F2F5A">
        <w:rPr>
          <w:rFonts w:ascii="Verdana" w:hAnsi="Verdana"/>
          <w:sz w:val="20"/>
          <w:szCs w:val="20"/>
          <w:lang w:val="en-GB"/>
        </w:rPr>
        <w:t xml:space="preserve"> SKCP property.</w:t>
      </w:r>
    </w:p>
    <w:p w:rsidR="0002253F" w:rsidRPr="00761988" w:rsidRDefault="0002253F" w:rsidP="00761988">
      <w:pPr>
        <w:rPr>
          <w:lang w:val="en-GB"/>
        </w:rPr>
      </w:pPr>
    </w:p>
    <w:p w:rsidR="00761988" w:rsidRDefault="00761988" w:rsidP="00E0119C">
      <w:pPr>
        <w:pStyle w:val="Titre2"/>
        <w:rPr>
          <w:lang w:val="en-GB"/>
        </w:rPr>
      </w:pPr>
      <w:bookmarkStart w:id="239" w:name="_Toc278563317"/>
      <w:r>
        <w:rPr>
          <w:lang w:val="en-GB"/>
        </w:rPr>
        <w:t>Impacts on the CRE II Contract</w:t>
      </w:r>
      <w:r w:rsidRPr="00761988">
        <w:rPr>
          <w:lang w:val="en-GB"/>
        </w:rPr>
        <w:t xml:space="preserve"> </w:t>
      </w:r>
      <w:r w:rsidR="007D008A">
        <w:rPr>
          <w:lang w:val="en-GB"/>
        </w:rPr>
        <w:t>requirements</w:t>
      </w:r>
      <w:bookmarkEnd w:id="239"/>
    </w:p>
    <w:p w:rsidR="007D008A" w:rsidRPr="009F2F5A" w:rsidRDefault="00024D1C" w:rsidP="007D008A">
      <w:pPr>
        <w:rPr>
          <w:szCs w:val="20"/>
          <w:lang w:val="en-GB"/>
        </w:rPr>
      </w:pPr>
      <w:r w:rsidRPr="009F2F5A">
        <w:rPr>
          <w:szCs w:val="20"/>
          <w:lang w:val="en-GB"/>
        </w:rPr>
        <w:t xml:space="preserve">In case of the closure of SKCP, the </w:t>
      </w:r>
      <w:r w:rsidR="007D008A" w:rsidRPr="009F2F5A">
        <w:rPr>
          <w:szCs w:val="20"/>
          <w:lang w:val="en-GB"/>
        </w:rPr>
        <w:t xml:space="preserve">CRE contract commitments </w:t>
      </w:r>
      <w:r w:rsidR="00FE5D87" w:rsidRPr="009F2F5A">
        <w:rPr>
          <w:szCs w:val="20"/>
          <w:lang w:val="en-GB"/>
        </w:rPr>
        <w:t>are in particular, concerned as follow:</w:t>
      </w:r>
    </w:p>
    <w:p w:rsidR="007D008A" w:rsidRPr="009F2F5A" w:rsidRDefault="007D008A" w:rsidP="007D008A">
      <w:pPr>
        <w:rPr>
          <w:szCs w:val="20"/>
          <w:lang w:val="en-GB"/>
        </w:rPr>
      </w:pPr>
    </w:p>
    <w:p w:rsidR="007D008A" w:rsidRPr="009F2F5A" w:rsidRDefault="007D008A" w:rsidP="00987350">
      <w:pPr>
        <w:pStyle w:val="Sansinterligne"/>
        <w:numPr>
          <w:ilvl w:val="2"/>
          <w:numId w:val="5"/>
        </w:numPr>
        <w:tabs>
          <w:tab w:val="clear" w:pos="2160"/>
          <w:tab w:val="num" w:pos="1620"/>
        </w:tabs>
        <w:ind w:left="1620" w:hanging="180"/>
        <w:jc w:val="both"/>
        <w:rPr>
          <w:rFonts w:ascii="Verdana" w:hAnsi="Verdana"/>
          <w:sz w:val="20"/>
          <w:szCs w:val="20"/>
          <w:lang w:val="en-GB"/>
        </w:rPr>
      </w:pPr>
      <w:r w:rsidRPr="009F2F5A">
        <w:rPr>
          <w:rFonts w:ascii="Verdana" w:hAnsi="Verdana"/>
          <w:sz w:val="20"/>
          <w:szCs w:val="20"/>
          <w:lang w:val="en-GB"/>
        </w:rPr>
        <w:t>The share of fossil fuels less than 15% of incoming energy: a priori, the closure of the paper mill should not impact this standard.</w:t>
      </w:r>
    </w:p>
    <w:p w:rsidR="007D008A" w:rsidRPr="00EE4CCA" w:rsidRDefault="007D008A" w:rsidP="007D008A">
      <w:pPr>
        <w:pStyle w:val="Sansinterligne"/>
        <w:tabs>
          <w:tab w:val="num" w:pos="1620"/>
        </w:tabs>
        <w:ind w:left="1620" w:hanging="180"/>
        <w:jc w:val="both"/>
        <w:rPr>
          <w:rFonts w:ascii="Verdana" w:hAnsi="Verdana"/>
          <w:lang w:val="en-GB"/>
        </w:rPr>
      </w:pPr>
    </w:p>
    <w:p w:rsidR="007D008A" w:rsidRPr="009F2F5A" w:rsidRDefault="00F24114" w:rsidP="00987350">
      <w:pPr>
        <w:pStyle w:val="Sansinterligne"/>
        <w:numPr>
          <w:ilvl w:val="2"/>
          <w:numId w:val="5"/>
        </w:numPr>
        <w:tabs>
          <w:tab w:val="clear" w:pos="2160"/>
          <w:tab w:val="num" w:pos="1620"/>
        </w:tabs>
        <w:ind w:left="1620" w:hanging="180"/>
        <w:jc w:val="both"/>
        <w:rPr>
          <w:rFonts w:ascii="Verdana" w:hAnsi="Verdana"/>
          <w:sz w:val="20"/>
          <w:szCs w:val="20"/>
          <w:lang w:val="en-GB"/>
        </w:rPr>
      </w:pPr>
      <w:r w:rsidRPr="009F2F5A">
        <w:rPr>
          <w:rFonts w:ascii="Verdana" w:hAnsi="Verdana"/>
          <w:sz w:val="20"/>
          <w:szCs w:val="20"/>
          <w:lang w:val="en-GB"/>
        </w:rPr>
        <w:lastRenderedPageBreak/>
        <w:t>T</w:t>
      </w:r>
      <w:r w:rsidR="007D008A" w:rsidRPr="009F2F5A">
        <w:rPr>
          <w:rFonts w:ascii="Verdana" w:hAnsi="Verdana"/>
          <w:sz w:val="20"/>
          <w:szCs w:val="20"/>
          <w:lang w:val="en-GB"/>
        </w:rPr>
        <w:t>he respect of the biomass supply plan: it will be heavily impacted by the black liquor stopping. The CRE II contract indicate</w:t>
      </w:r>
      <w:r w:rsidR="002665B2" w:rsidRPr="009F2F5A">
        <w:rPr>
          <w:rFonts w:ascii="Verdana" w:hAnsi="Verdana"/>
          <w:sz w:val="20"/>
          <w:szCs w:val="20"/>
          <w:lang w:val="en-GB"/>
        </w:rPr>
        <w:t>s</w:t>
      </w:r>
      <w:r w:rsidR="007D008A" w:rsidRPr="009F2F5A">
        <w:rPr>
          <w:rFonts w:ascii="Verdana" w:hAnsi="Verdana"/>
          <w:sz w:val="20"/>
          <w:szCs w:val="20"/>
          <w:lang w:val="en-GB"/>
        </w:rPr>
        <w:t xml:space="preserve"> that, for other fuels than biomass, directly from the forest (paragraph 1.2 of the contract), the plan can be modif</w:t>
      </w:r>
      <w:r w:rsidR="007D2D58" w:rsidRPr="009F2F5A">
        <w:rPr>
          <w:rFonts w:ascii="Verdana" w:hAnsi="Verdana"/>
          <w:sz w:val="20"/>
          <w:szCs w:val="20"/>
          <w:lang w:val="en-GB"/>
        </w:rPr>
        <w:t>ied</w:t>
      </w:r>
      <w:r w:rsidR="007D008A" w:rsidRPr="009F2F5A">
        <w:rPr>
          <w:rFonts w:ascii="Verdana" w:hAnsi="Verdana"/>
          <w:sz w:val="20"/>
          <w:szCs w:val="20"/>
          <w:lang w:val="en-GB"/>
        </w:rPr>
        <w:t xml:space="preserve"> from the 6th year of the purchase contract of produced electricity (either from the end of 2016/2017) on the basis of new supply conditions which will be subject to an agreement by the Prefect.</w:t>
      </w:r>
    </w:p>
    <w:p w:rsidR="007D008A" w:rsidRPr="009F2F5A" w:rsidRDefault="007D008A" w:rsidP="007D008A">
      <w:pPr>
        <w:pStyle w:val="Sansinterligne"/>
        <w:ind w:left="1620"/>
        <w:jc w:val="both"/>
        <w:rPr>
          <w:rFonts w:ascii="Verdana" w:hAnsi="Verdana"/>
          <w:sz w:val="20"/>
          <w:szCs w:val="20"/>
          <w:lang w:val="en-GB"/>
        </w:rPr>
      </w:pPr>
      <w:r w:rsidRPr="009F2F5A">
        <w:rPr>
          <w:rFonts w:ascii="Verdana" w:hAnsi="Verdana"/>
          <w:sz w:val="20"/>
          <w:szCs w:val="20"/>
          <w:lang w:val="en-GB"/>
        </w:rPr>
        <w:t>The stopping of the black liquor boiler involves removal of half o</w:t>
      </w:r>
      <w:r w:rsidR="002665B2" w:rsidRPr="009F2F5A">
        <w:rPr>
          <w:rFonts w:ascii="Verdana" w:hAnsi="Verdana"/>
          <w:sz w:val="20"/>
          <w:szCs w:val="20"/>
          <w:lang w:val="en-GB"/>
        </w:rPr>
        <w:t>f the biomass needs</w:t>
      </w:r>
      <w:r w:rsidR="009947BA" w:rsidRPr="009F2F5A">
        <w:rPr>
          <w:rFonts w:ascii="Verdana" w:hAnsi="Verdana"/>
          <w:sz w:val="20"/>
          <w:szCs w:val="20"/>
          <w:lang w:val="en-GB"/>
        </w:rPr>
        <w:t>.</w:t>
      </w:r>
    </w:p>
    <w:p w:rsidR="009947BA" w:rsidRPr="009F2F5A" w:rsidRDefault="009947BA" w:rsidP="007D008A">
      <w:pPr>
        <w:pStyle w:val="Sansinterligne"/>
        <w:ind w:left="1620"/>
        <w:jc w:val="both"/>
        <w:rPr>
          <w:rFonts w:ascii="Verdana" w:hAnsi="Verdana"/>
          <w:sz w:val="20"/>
          <w:szCs w:val="20"/>
          <w:lang w:val="en-GB"/>
        </w:rPr>
      </w:pPr>
    </w:p>
    <w:p w:rsidR="007D008A" w:rsidRPr="009F2F5A" w:rsidRDefault="00F24114" w:rsidP="00987350">
      <w:pPr>
        <w:pStyle w:val="Sansinterligne"/>
        <w:numPr>
          <w:ilvl w:val="2"/>
          <w:numId w:val="5"/>
        </w:numPr>
        <w:tabs>
          <w:tab w:val="clear" w:pos="2160"/>
          <w:tab w:val="num" w:pos="1620"/>
        </w:tabs>
        <w:ind w:left="1620" w:hanging="180"/>
        <w:jc w:val="both"/>
        <w:rPr>
          <w:rFonts w:ascii="Verdana" w:hAnsi="Verdana"/>
          <w:sz w:val="20"/>
          <w:szCs w:val="20"/>
          <w:lang w:val="en-GB"/>
        </w:rPr>
      </w:pPr>
      <w:r w:rsidRPr="009F2F5A">
        <w:rPr>
          <w:rFonts w:ascii="Verdana" w:hAnsi="Verdana"/>
          <w:sz w:val="20"/>
          <w:szCs w:val="20"/>
          <w:lang w:val="en-GB"/>
        </w:rPr>
        <w:t>T</w:t>
      </w:r>
      <w:r w:rsidR="007D008A" w:rsidRPr="009F2F5A">
        <w:rPr>
          <w:rFonts w:ascii="Verdana" w:hAnsi="Verdana"/>
          <w:sz w:val="20"/>
          <w:szCs w:val="20"/>
          <w:lang w:val="en-GB"/>
        </w:rPr>
        <w:t xml:space="preserve">he annual availability has to be greater than 4 000 h/year in equivalent full power </w:t>
      </w:r>
      <w:r w:rsidR="00635D8D" w:rsidRPr="009F2F5A">
        <w:rPr>
          <w:rFonts w:ascii="Verdana" w:hAnsi="Verdana"/>
          <w:sz w:val="20"/>
          <w:szCs w:val="20"/>
          <w:lang w:val="en-GB"/>
        </w:rPr>
        <w:t xml:space="preserve">as </w:t>
      </w:r>
      <w:r w:rsidR="007D008A" w:rsidRPr="009F2F5A">
        <w:rPr>
          <w:rFonts w:ascii="Verdana" w:hAnsi="Verdana"/>
          <w:sz w:val="20"/>
          <w:szCs w:val="20"/>
          <w:lang w:val="en-GB"/>
        </w:rPr>
        <w:t>announced in the initial commitment of SVD 19)</w:t>
      </w:r>
      <w:r w:rsidR="00635D8D" w:rsidRPr="009F2F5A">
        <w:rPr>
          <w:rFonts w:ascii="Verdana" w:hAnsi="Verdana"/>
          <w:sz w:val="20"/>
          <w:szCs w:val="20"/>
          <w:lang w:val="en-GB"/>
        </w:rPr>
        <w:t>.</w:t>
      </w:r>
      <w:r w:rsidR="007D008A" w:rsidRPr="009F2F5A">
        <w:rPr>
          <w:rFonts w:ascii="Verdana" w:hAnsi="Verdana"/>
          <w:sz w:val="20"/>
          <w:szCs w:val="20"/>
          <w:lang w:val="en-GB"/>
        </w:rPr>
        <w:t xml:space="preserve"> SVD 19 has to ensure to the buyer the supply at least of</w:t>
      </w:r>
      <w:r w:rsidR="00635D8D" w:rsidRPr="009F2F5A">
        <w:rPr>
          <w:rFonts w:ascii="Verdana" w:hAnsi="Verdana"/>
          <w:sz w:val="20"/>
          <w:szCs w:val="20"/>
          <w:lang w:val="en-GB"/>
        </w:rPr>
        <w:t xml:space="preserve"> </w:t>
      </w:r>
      <w:r w:rsidR="007D008A" w:rsidRPr="009F2F5A">
        <w:rPr>
          <w:rFonts w:ascii="Verdana" w:hAnsi="Verdana"/>
          <w:sz w:val="20"/>
          <w:szCs w:val="20"/>
          <w:lang w:val="en-GB"/>
        </w:rPr>
        <w:t>4 000 * 69.58 = 278 320 </w:t>
      </w:r>
      <w:proofErr w:type="spellStart"/>
      <w:r w:rsidR="007D008A" w:rsidRPr="009F2F5A">
        <w:rPr>
          <w:rFonts w:ascii="Verdana" w:hAnsi="Verdana"/>
          <w:sz w:val="20"/>
          <w:szCs w:val="20"/>
          <w:lang w:val="en-GB"/>
        </w:rPr>
        <w:t>MWhe</w:t>
      </w:r>
      <w:proofErr w:type="spellEnd"/>
      <w:r w:rsidR="007D008A" w:rsidRPr="009F2F5A">
        <w:rPr>
          <w:rFonts w:ascii="Verdana" w:hAnsi="Verdana"/>
          <w:sz w:val="20"/>
          <w:szCs w:val="20"/>
          <w:lang w:val="en-GB"/>
        </w:rPr>
        <w:t>/year.</w:t>
      </w:r>
    </w:p>
    <w:p w:rsidR="009947BA" w:rsidRPr="00D31BA9" w:rsidRDefault="009947BA" w:rsidP="009947BA">
      <w:pPr>
        <w:pStyle w:val="Sansinterligne"/>
        <w:ind w:left="1620"/>
        <w:jc w:val="both"/>
        <w:rPr>
          <w:rStyle w:val="apple-style-span"/>
          <w:rFonts w:ascii="Verdana" w:hAnsi="Verdana" w:cs="Arial"/>
          <w:color w:val="000000"/>
          <w:sz w:val="20"/>
          <w:szCs w:val="20"/>
          <w:lang w:val="en-GB"/>
          <w:rPrChange w:id="240" w:author="AHS" w:date="2010-11-28T10:54:00Z">
            <w:rPr>
              <w:rStyle w:val="apple-style-span"/>
              <w:rFonts w:ascii="Arial" w:hAnsi="Arial" w:cs="Arial"/>
              <w:color w:val="000000"/>
              <w:sz w:val="20"/>
              <w:szCs w:val="24"/>
              <w:lang w:val="en-GB" w:eastAsia="fr-FR"/>
            </w:rPr>
          </w:rPrChange>
        </w:rPr>
      </w:pPr>
      <w:proofErr w:type="spellStart"/>
      <w:r w:rsidRPr="009F2F5A">
        <w:rPr>
          <w:rStyle w:val="apple-style-span"/>
          <w:rFonts w:ascii="Verdana" w:hAnsi="Verdana" w:cs="Arial"/>
          <w:color w:val="000000"/>
          <w:sz w:val="20"/>
          <w:szCs w:val="20"/>
          <w:lang w:val="en-GB"/>
        </w:rPr>
        <w:t>Dalkia</w:t>
      </w:r>
      <w:proofErr w:type="spellEnd"/>
      <w:r w:rsidRPr="009F2F5A">
        <w:rPr>
          <w:rStyle w:val="apple-style-span"/>
          <w:rFonts w:ascii="Verdana" w:hAnsi="Verdana" w:cs="Arial"/>
          <w:color w:val="000000"/>
          <w:sz w:val="20"/>
          <w:szCs w:val="20"/>
          <w:lang w:val="en-GB"/>
        </w:rPr>
        <w:t xml:space="preserve"> believes that in the case of the closure of SKCP, the coefficient of 76% for green energy is no longer applicable and should be considered a factor of 100% green energy.</w:t>
      </w:r>
      <w:r w:rsidRPr="0071279D">
        <w:rPr>
          <w:rStyle w:val="apple-converted-space"/>
          <w:rFonts w:ascii="Verdana" w:hAnsi="Verdana" w:cs="Arial"/>
          <w:color w:val="000000"/>
          <w:lang w:val="en-GB"/>
        </w:rPr>
        <w:t> </w:t>
      </w:r>
      <w:r w:rsidRPr="009F2F5A">
        <w:rPr>
          <w:rStyle w:val="apple-style-span"/>
          <w:rFonts w:ascii="Verdana" w:hAnsi="Verdana" w:cs="Arial"/>
          <w:color w:val="000000"/>
          <w:sz w:val="20"/>
          <w:szCs w:val="20"/>
          <w:lang w:val="en-GB"/>
        </w:rPr>
        <w:t xml:space="preserve">In this case, it would be necessary to validate this new calculation by the </w:t>
      </w:r>
      <w:proofErr w:type="spellStart"/>
      <w:r w:rsidRPr="009F2F5A">
        <w:rPr>
          <w:rStyle w:val="apple-style-span"/>
          <w:rFonts w:ascii="Verdana" w:hAnsi="Verdana" w:cs="Arial"/>
          <w:color w:val="000000"/>
          <w:sz w:val="20"/>
          <w:szCs w:val="20"/>
          <w:lang w:val="en-GB"/>
        </w:rPr>
        <w:t>CRE</w:t>
      </w:r>
      <w:r w:rsidR="00690DC2" w:rsidRPr="00690DC2">
        <w:rPr>
          <w:rStyle w:val="apple-style-span"/>
          <w:rFonts w:ascii="Verdana" w:hAnsi="Verdana" w:cs="Arial"/>
          <w:color w:val="000000"/>
          <w:sz w:val="20"/>
          <w:szCs w:val="20"/>
          <w:lang w:val="en-GB"/>
          <w:rPrChange w:id="241" w:author="AHS" w:date="2010-11-28T10:54:00Z">
            <w:rPr>
              <w:rStyle w:val="apple-style-span"/>
              <w:rFonts w:ascii="Arial" w:hAnsi="Arial" w:cs="Arial"/>
              <w:color w:val="000000"/>
              <w:lang w:val="en-GB"/>
            </w:rPr>
          </w:rPrChange>
        </w:rPr>
        <w:t>.</w:t>
      </w:r>
      <w:ins w:id="242" w:author="AHS" w:date="2010-11-28T11:02:00Z">
        <w:r w:rsidR="00807364">
          <w:rPr>
            <w:rStyle w:val="apple-style-span"/>
            <w:rFonts w:ascii="Verdana" w:hAnsi="Verdana" w:cs="Arial"/>
            <w:color w:val="000000"/>
            <w:sz w:val="20"/>
            <w:szCs w:val="20"/>
            <w:lang w:val="en-GB"/>
          </w:rPr>
          <w:t>If</w:t>
        </w:r>
        <w:proofErr w:type="spellEnd"/>
        <w:r w:rsidR="00807364">
          <w:rPr>
            <w:rStyle w:val="apple-style-span"/>
            <w:rFonts w:ascii="Verdana" w:hAnsi="Verdana" w:cs="Arial"/>
            <w:color w:val="000000"/>
            <w:sz w:val="20"/>
            <w:szCs w:val="20"/>
            <w:lang w:val="en-GB"/>
          </w:rPr>
          <w:t xml:space="preserve"> CRE accept this point of view, the new equ</w:t>
        </w:r>
      </w:ins>
      <w:ins w:id="243" w:author="AHS" w:date="2010-11-28T11:03:00Z">
        <w:r w:rsidR="00807364">
          <w:rPr>
            <w:rStyle w:val="apple-style-span"/>
            <w:rFonts w:ascii="Verdana" w:hAnsi="Verdana" w:cs="Arial"/>
            <w:color w:val="000000"/>
            <w:sz w:val="20"/>
            <w:szCs w:val="20"/>
            <w:lang w:val="en-GB"/>
          </w:rPr>
          <w:t xml:space="preserve">ivalent full power availability is </w:t>
        </w:r>
        <w:proofErr w:type="spellStart"/>
        <w:r w:rsidR="00807364">
          <w:rPr>
            <w:rStyle w:val="apple-style-span"/>
            <w:rFonts w:ascii="Verdana" w:hAnsi="Verdana" w:cs="Arial"/>
            <w:color w:val="000000"/>
            <w:sz w:val="20"/>
            <w:szCs w:val="20"/>
            <w:lang w:val="en-GB"/>
          </w:rPr>
          <w:t>XXXh</w:t>
        </w:r>
        <w:proofErr w:type="spellEnd"/>
        <w:r w:rsidR="00807364">
          <w:rPr>
            <w:rStyle w:val="apple-style-span"/>
            <w:rFonts w:ascii="Verdana" w:hAnsi="Verdana" w:cs="Arial"/>
            <w:color w:val="000000"/>
            <w:sz w:val="20"/>
            <w:szCs w:val="20"/>
            <w:lang w:val="en-GB"/>
          </w:rPr>
          <w:t xml:space="preserve">. </w:t>
        </w:r>
      </w:ins>
      <w:ins w:id="244" w:author="AHS" w:date="2010-11-28T11:04:00Z">
        <w:r w:rsidR="00807364">
          <w:rPr>
            <w:rStyle w:val="apple-style-span"/>
            <w:rFonts w:ascii="Verdana" w:hAnsi="Verdana" w:cs="Arial"/>
            <w:color w:val="000000"/>
            <w:sz w:val="20"/>
            <w:szCs w:val="20"/>
            <w:lang w:val="en-GB"/>
          </w:rPr>
          <w:t>This threshold is technically reachable by the plant.</w:t>
        </w:r>
      </w:ins>
    </w:p>
    <w:p w:rsidR="00807364" w:rsidRDefault="00807364" w:rsidP="009947BA">
      <w:pPr>
        <w:pStyle w:val="Sansinterligne"/>
        <w:ind w:left="1620"/>
        <w:jc w:val="both"/>
        <w:rPr>
          <w:ins w:id="245" w:author="AHS" w:date="2010-11-28T11:07:00Z"/>
          <w:rStyle w:val="apple-style-span"/>
          <w:rFonts w:ascii="Verdana" w:hAnsi="Verdana" w:cs="Arial"/>
          <w:b/>
          <w:color w:val="000000"/>
          <w:sz w:val="20"/>
          <w:szCs w:val="20"/>
          <w:lang w:val="en-GB"/>
        </w:rPr>
      </w:pPr>
    </w:p>
    <w:p w:rsidR="00807364" w:rsidRDefault="00807364" w:rsidP="009947BA">
      <w:pPr>
        <w:pStyle w:val="Sansinterligne"/>
        <w:ind w:left="1620"/>
        <w:jc w:val="both"/>
        <w:rPr>
          <w:ins w:id="246" w:author="AHS" w:date="2010-11-28T11:06:00Z"/>
          <w:rStyle w:val="apple-style-span"/>
          <w:rFonts w:ascii="Verdana" w:hAnsi="Verdana" w:cs="Arial"/>
          <w:b/>
          <w:color w:val="000000"/>
          <w:sz w:val="20"/>
          <w:szCs w:val="20"/>
          <w:lang w:val="en-GB"/>
        </w:rPr>
      </w:pPr>
      <w:ins w:id="247" w:author="AHS" w:date="2010-11-28T11:04:00Z">
        <w:r>
          <w:rPr>
            <w:rStyle w:val="apple-style-span"/>
            <w:rFonts w:ascii="Verdana" w:hAnsi="Verdana" w:cs="Arial"/>
            <w:b/>
            <w:color w:val="000000"/>
            <w:sz w:val="20"/>
            <w:szCs w:val="20"/>
            <w:lang w:val="en-GB"/>
          </w:rPr>
          <w:t xml:space="preserve">But </w:t>
        </w:r>
      </w:ins>
      <w:proofErr w:type="spellStart"/>
      <w:r w:rsidR="00690DC2" w:rsidRPr="00690DC2">
        <w:rPr>
          <w:rStyle w:val="apple-style-span"/>
          <w:rFonts w:ascii="Verdana" w:hAnsi="Verdana" w:cs="Arial"/>
          <w:b/>
          <w:color w:val="000000"/>
          <w:sz w:val="20"/>
          <w:szCs w:val="20"/>
          <w:lang w:val="en-GB"/>
          <w:rPrChange w:id="248" w:author="AHS" w:date="2010-11-28T10:55:00Z">
            <w:rPr>
              <w:rStyle w:val="apple-style-span"/>
              <w:rFonts w:ascii="Verdana" w:hAnsi="Verdana" w:cs="Arial"/>
              <w:color w:val="000000"/>
              <w:lang w:val="en-GB"/>
            </w:rPr>
          </w:rPrChange>
        </w:rPr>
        <w:t>CdF</w:t>
      </w:r>
      <w:proofErr w:type="spellEnd"/>
      <w:r w:rsidR="00690DC2" w:rsidRPr="00690DC2">
        <w:rPr>
          <w:rStyle w:val="apple-style-span"/>
          <w:rFonts w:ascii="Verdana" w:hAnsi="Verdana" w:cs="Arial"/>
          <w:b/>
          <w:color w:val="000000"/>
          <w:sz w:val="20"/>
          <w:szCs w:val="20"/>
          <w:lang w:val="en-GB"/>
          <w:rPrChange w:id="249" w:author="AHS" w:date="2010-11-28T10:55:00Z">
            <w:rPr>
              <w:rStyle w:val="apple-style-span"/>
              <w:rFonts w:ascii="Verdana" w:hAnsi="Verdana" w:cs="Arial"/>
              <w:color w:val="000000"/>
              <w:lang w:val="en-GB"/>
            </w:rPr>
          </w:rPrChange>
        </w:rPr>
        <w:t xml:space="preserve"> </w:t>
      </w:r>
      <w:proofErr w:type="spellStart"/>
      <w:r w:rsidR="00690DC2" w:rsidRPr="00690DC2">
        <w:rPr>
          <w:rStyle w:val="apple-style-span"/>
          <w:rFonts w:ascii="Verdana" w:hAnsi="Verdana" w:cs="Arial"/>
          <w:b/>
          <w:color w:val="000000"/>
          <w:sz w:val="20"/>
          <w:szCs w:val="20"/>
          <w:lang w:val="en-GB"/>
          <w:rPrChange w:id="250" w:author="AHS" w:date="2010-11-28T10:55:00Z">
            <w:rPr>
              <w:rStyle w:val="apple-style-span"/>
              <w:rFonts w:ascii="Verdana" w:hAnsi="Verdana" w:cs="Arial"/>
              <w:color w:val="000000"/>
              <w:lang w:val="en-GB"/>
            </w:rPr>
          </w:rPrChange>
        </w:rPr>
        <w:t>Ingénierie</w:t>
      </w:r>
      <w:proofErr w:type="spellEnd"/>
      <w:r w:rsidR="00690DC2" w:rsidRPr="00690DC2">
        <w:rPr>
          <w:rStyle w:val="apple-style-span"/>
          <w:rFonts w:ascii="Verdana" w:hAnsi="Verdana" w:cs="Arial"/>
          <w:b/>
          <w:color w:val="000000"/>
          <w:sz w:val="20"/>
          <w:szCs w:val="20"/>
          <w:lang w:val="en-GB"/>
          <w:rPrChange w:id="251" w:author="AHS" w:date="2010-11-28T10:55:00Z">
            <w:rPr>
              <w:rStyle w:val="apple-style-span"/>
              <w:rFonts w:ascii="Verdana" w:hAnsi="Verdana" w:cs="Arial"/>
              <w:color w:val="000000"/>
              <w:lang w:val="en-GB"/>
            </w:rPr>
          </w:rPrChange>
        </w:rPr>
        <w:t xml:space="preserve"> </w:t>
      </w:r>
      <w:del w:id="252" w:author="AHS" w:date="2010-11-28T11:05:00Z">
        <w:r w:rsidR="00690DC2" w:rsidRPr="00690DC2">
          <w:rPr>
            <w:rStyle w:val="apple-style-span"/>
            <w:rFonts w:ascii="Verdana" w:hAnsi="Verdana" w:cs="Arial"/>
            <w:b/>
            <w:color w:val="000000"/>
            <w:sz w:val="20"/>
            <w:szCs w:val="20"/>
            <w:lang w:val="en-GB"/>
            <w:rPrChange w:id="253" w:author="AHS" w:date="2010-11-28T10:55:00Z">
              <w:rPr>
                <w:rStyle w:val="apple-style-span"/>
                <w:rFonts w:ascii="Verdana" w:hAnsi="Verdana" w:cs="Arial"/>
                <w:color w:val="000000"/>
                <w:lang w:val="en-GB"/>
              </w:rPr>
            </w:rPrChange>
          </w:rPr>
          <w:delText>does not agree with this ability.</w:delText>
        </w:r>
      </w:del>
      <w:ins w:id="254" w:author="AHS" w:date="2010-11-28T11:05:00Z">
        <w:r>
          <w:rPr>
            <w:rStyle w:val="apple-style-span"/>
            <w:rFonts w:ascii="Verdana" w:hAnsi="Verdana" w:cs="Arial"/>
            <w:b/>
            <w:color w:val="000000"/>
            <w:sz w:val="20"/>
            <w:szCs w:val="20"/>
            <w:lang w:val="en-GB"/>
          </w:rPr>
          <w:t>thinks that is not likely CRE granting the requalification of the off take.</w:t>
        </w:r>
      </w:ins>
      <w:r w:rsidR="00690DC2" w:rsidRPr="00690DC2">
        <w:rPr>
          <w:rStyle w:val="apple-style-span"/>
          <w:rFonts w:ascii="Verdana" w:hAnsi="Verdana" w:cs="Arial"/>
          <w:b/>
          <w:color w:val="000000"/>
          <w:sz w:val="20"/>
          <w:szCs w:val="20"/>
          <w:lang w:val="en-GB"/>
          <w:rPrChange w:id="255" w:author="AHS" w:date="2010-11-28T10:55:00Z">
            <w:rPr>
              <w:rStyle w:val="apple-style-span"/>
              <w:rFonts w:ascii="Verdana" w:hAnsi="Verdana" w:cs="Arial"/>
              <w:color w:val="000000"/>
              <w:lang w:val="en-GB"/>
            </w:rPr>
          </w:rPrChange>
        </w:rPr>
        <w:t xml:space="preserve"> The CRE II has already negatively answered to this </w:t>
      </w:r>
      <w:commentRangeStart w:id="256"/>
      <w:proofErr w:type="spellStart"/>
      <w:r w:rsidR="00690DC2" w:rsidRPr="00690DC2">
        <w:rPr>
          <w:rStyle w:val="apple-style-span"/>
          <w:rFonts w:ascii="Verdana" w:hAnsi="Verdana" w:cs="Arial"/>
          <w:b/>
          <w:color w:val="000000"/>
          <w:sz w:val="20"/>
          <w:szCs w:val="20"/>
          <w:lang w:val="en-GB"/>
          <w:rPrChange w:id="257" w:author="AHS" w:date="2010-11-28T10:55:00Z">
            <w:rPr>
              <w:rStyle w:val="apple-style-span"/>
              <w:rFonts w:ascii="Verdana" w:hAnsi="Verdana" w:cs="Arial"/>
              <w:color w:val="000000"/>
              <w:lang w:val="en-GB"/>
            </w:rPr>
          </w:rPrChange>
        </w:rPr>
        <w:t>question</w:t>
      </w:r>
      <w:ins w:id="258" w:author="AHS" w:date="2010-11-28T11:06:00Z">
        <w:r>
          <w:rPr>
            <w:rStyle w:val="apple-style-span"/>
            <w:rFonts w:ascii="Verdana" w:hAnsi="Verdana" w:cs="Arial"/>
            <w:b/>
            <w:color w:val="000000"/>
            <w:sz w:val="20"/>
            <w:szCs w:val="20"/>
            <w:lang w:val="en-GB"/>
          </w:rPr>
          <w:t>xxxxx</w:t>
        </w:r>
        <w:commentRangeEnd w:id="256"/>
        <w:proofErr w:type="spellEnd"/>
        <w:r>
          <w:rPr>
            <w:rStyle w:val="Marquedecommentaire"/>
            <w:rFonts w:ascii="Verdana" w:eastAsia="Times New Roman" w:hAnsi="Verdana"/>
            <w:lang w:eastAsia="fr-FR"/>
          </w:rPr>
          <w:commentReference w:id="256"/>
        </w:r>
      </w:ins>
      <w:r w:rsidR="00690DC2" w:rsidRPr="00690DC2">
        <w:rPr>
          <w:rStyle w:val="apple-style-span"/>
          <w:rFonts w:ascii="Verdana" w:hAnsi="Verdana" w:cs="Arial"/>
          <w:b/>
          <w:color w:val="000000"/>
          <w:sz w:val="20"/>
          <w:szCs w:val="20"/>
          <w:lang w:val="en-GB"/>
          <w:rPrChange w:id="259" w:author="AHS" w:date="2010-11-28T10:55:00Z">
            <w:rPr>
              <w:rStyle w:val="apple-style-span"/>
              <w:rFonts w:ascii="Verdana" w:hAnsi="Verdana" w:cs="Arial"/>
              <w:color w:val="000000"/>
              <w:lang w:val="en-GB"/>
            </w:rPr>
          </w:rPrChange>
        </w:rPr>
        <w:t>.</w:t>
      </w:r>
    </w:p>
    <w:p w:rsidR="00807364" w:rsidRDefault="00807364" w:rsidP="009947BA">
      <w:pPr>
        <w:pStyle w:val="Sansinterligne"/>
        <w:ind w:left="1620"/>
        <w:jc w:val="both"/>
        <w:rPr>
          <w:ins w:id="260" w:author="AHS" w:date="2010-11-28T11:06:00Z"/>
          <w:rStyle w:val="apple-style-span"/>
          <w:rFonts w:ascii="Verdana" w:hAnsi="Verdana" w:cs="Arial"/>
          <w:b/>
          <w:color w:val="000000"/>
          <w:sz w:val="20"/>
          <w:szCs w:val="20"/>
          <w:lang w:val="en-GB"/>
        </w:rPr>
      </w:pPr>
    </w:p>
    <w:p w:rsidR="00916DAC" w:rsidRPr="00916DAC" w:rsidRDefault="00916DAC" w:rsidP="00916DAC">
      <w:pPr>
        <w:pStyle w:val="Sansinterligne"/>
        <w:ind w:left="1620"/>
        <w:rPr>
          <w:ins w:id="261" w:author="AHS" w:date="2010-11-28T11:21:00Z"/>
          <w:rStyle w:val="apple-style-span"/>
          <w:rFonts w:ascii="Verdana" w:hAnsi="Verdana" w:cs="Arial"/>
          <w:b/>
          <w:color w:val="000000"/>
          <w:sz w:val="20"/>
          <w:szCs w:val="20"/>
          <w:lang w:val="en-GB"/>
        </w:rPr>
      </w:pPr>
      <w:ins w:id="262" w:author="AHS" w:date="2010-11-28T11:21:00Z">
        <w:r w:rsidRPr="00916DAC">
          <w:rPr>
            <w:rStyle w:val="apple-style-span"/>
            <w:rFonts w:ascii="Verdana" w:hAnsi="Verdana" w:cs="Arial"/>
            <w:b/>
            <w:color w:val="000000"/>
            <w:sz w:val="20"/>
            <w:szCs w:val="20"/>
            <w:lang w:val="en-GB"/>
          </w:rPr>
          <w:t xml:space="preserve">In case that CRE refuse the requalification of the off take to 100% green energy, the consequence is that the plant is oblige to performance 8.660 </w:t>
        </w:r>
        <w:commentRangeStart w:id="263"/>
        <w:r w:rsidRPr="00916DAC">
          <w:rPr>
            <w:rStyle w:val="apple-style-span"/>
            <w:rFonts w:ascii="Verdana" w:hAnsi="Verdana" w:cs="Arial"/>
            <w:b/>
            <w:color w:val="000000"/>
            <w:sz w:val="20"/>
            <w:szCs w:val="20"/>
            <w:lang w:val="en-GB"/>
          </w:rPr>
          <w:t>h</w:t>
        </w:r>
      </w:ins>
      <w:commentRangeEnd w:id="263"/>
      <w:ins w:id="264" w:author="AHS" w:date="2010-11-28T11:22:00Z">
        <w:r w:rsidR="004F0C06">
          <w:rPr>
            <w:rStyle w:val="Marquedecommentaire"/>
            <w:rFonts w:ascii="Verdana" w:eastAsia="Times New Roman" w:hAnsi="Verdana"/>
            <w:lang w:eastAsia="fr-FR"/>
          </w:rPr>
          <w:commentReference w:id="263"/>
        </w:r>
      </w:ins>
      <w:ins w:id="265" w:author="AHS" w:date="2010-11-28T11:21:00Z">
        <w:r w:rsidRPr="00916DAC">
          <w:rPr>
            <w:rStyle w:val="apple-style-span"/>
            <w:rFonts w:ascii="Verdana" w:hAnsi="Verdana" w:cs="Arial"/>
            <w:b/>
            <w:color w:val="000000"/>
            <w:sz w:val="20"/>
            <w:szCs w:val="20"/>
            <w:lang w:val="en-GB"/>
          </w:rPr>
          <w:t xml:space="preserve"> of equivalent full power of 42 </w:t>
        </w:r>
        <w:proofErr w:type="spellStart"/>
        <w:r w:rsidRPr="00916DAC">
          <w:rPr>
            <w:rStyle w:val="apple-style-span"/>
            <w:rFonts w:ascii="Verdana" w:hAnsi="Verdana" w:cs="Arial"/>
            <w:b/>
            <w:color w:val="000000"/>
            <w:sz w:val="20"/>
            <w:szCs w:val="20"/>
            <w:lang w:val="en-GB"/>
          </w:rPr>
          <w:t>MWe</w:t>
        </w:r>
        <w:proofErr w:type="spellEnd"/>
        <w:r w:rsidRPr="00916DAC">
          <w:rPr>
            <w:rStyle w:val="apple-style-span"/>
            <w:rFonts w:ascii="Verdana" w:hAnsi="Verdana" w:cs="Arial"/>
            <w:b/>
            <w:color w:val="000000"/>
            <w:sz w:val="20"/>
            <w:szCs w:val="20"/>
            <w:lang w:val="en-GB"/>
          </w:rPr>
          <w:t>. And technically it is not possible to reach this threshold.</w:t>
        </w:r>
      </w:ins>
    </w:p>
    <w:p w:rsidR="00916DAC" w:rsidRPr="00916DAC" w:rsidRDefault="00916DAC" w:rsidP="00916DAC">
      <w:pPr>
        <w:pStyle w:val="Sansinterligne"/>
        <w:ind w:left="1620"/>
        <w:rPr>
          <w:ins w:id="266" w:author="AHS" w:date="2010-11-28T11:21:00Z"/>
          <w:rStyle w:val="apple-style-span"/>
          <w:rFonts w:ascii="Verdana" w:hAnsi="Verdana" w:cs="Arial"/>
          <w:b/>
          <w:color w:val="000000"/>
          <w:sz w:val="20"/>
          <w:szCs w:val="20"/>
          <w:lang w:val="en-GB"/>
        </w:rPr>
      </w:pPr>
    </w:p>
    <w:p w:rsidR="00807364" w:rsidRDefault="00916DAC" w:rsidP="00916DAC">
      <w:pPr>
        <w:pStyle w:val="Sansinterligne"/>
        <w:ind w:left="1620"/>
        <w:jc w:val="both"/>
        <w:rPr>
          <w:ins w:id="267" w:author="AHS" w:date="2010-11-28T10:56:00Z"/>
          <w:rStyle w:val="apple-style-span"/>
          <w:rFonts w:ascii="Verdana" w:hAnsi="Verdana" w:cs="Arial"/>
          <w:b/>
          <w:color w:val="000000"/>
          <w:sz w:val="20"/>
          <w:szCs w:val="20"/>
          <w:lang w:val="en-GB"/>
        </w:rPr>
      </w:pPr>
      <w:ins w:id="268" w:author="AHS" w:date="2010-11-28T11:21:00Z">
        <w:r w:rsidRPr="00916DAC">
          <w:rPr>
            <w:rStyle w:val="apple-style-span"/>
            <w:rFonts w:ascii="Verdana" w:hAnsi="Verdana" w:cs="Arial"/>
            <w:b/>
            <w:color w:val="000000"/>
            <w:sz w:val="20"/>
            <w:szCs w:val="20"/>
            <w:lang w:val="en-GB"/>
          </w:rPr>
          <w:t>Necessarily an arrangement will have to be found in this hypothetical situation. On one hand the plant is not technically able to fit with the CRE criteria (whether CRE maintains the hard positioning). On the other hand, the plant helps to fit with the difficult French engagement to produce 23% of energy from renewable sources.</w:t>
        </w:r>
      </w:ins>
      <w:ins w:id="269" w:author="AHS" w:date="2010-11-28T11:14:00Z">
        <w:r>
          <w:rPr>
            <w:rStyle w:val="apple-style-span"/>
            <w:rFonts w:ascii="Verdana" w:hAnsi="Verdana" w:cs="Arial"/>
            <w:b/>
            <w:color w:val="000000"/>
            <w:sz w:val="20"/>
            <w:szCs w:val="20"/>
            <w:lang w:val="en-GB"/>
          </w:rPr>
          <w:t xml:space="preserve"> </w:t>
        </w:r>
      </w:ins>
    </w:p>
    <w:p w:rsidR="00D31BA9" w:rsidRPr="00D31BA9" w:rsidRDefault="00D31BA9" w:rsidP="009947BA">
      <w:pPr>
        <w:pStyle w:val="Sansinterligne"/>
        <w:ind w:left="1620"/>
        <w:jc w:val="both"/>
        <w:rPr>
          <w:rStyle w:val="apple-style-span"/>
          <w:rFonts w:ascii="Verdana" w:hAnsi="Verdana" w:cs="Arial"/>
          <w:b/>
          <w:color w:val="000000"/>
          <w:sz w:val="20"/>
          <w:szCs w:val="20"/>
          <w:lang w:val="en-GB"/>
          <w:rPrChange w:id="270" w:author="AHS" w:date="2010-11-28T10:55:00Z">
            <w:rPr>
              <w:rStyle w:val="apple-style-span"/>
              <w:rFonts w:ascii="Verdana" w:hAnsi="Verdana" w:cs="Arial"/>
              <w:color w:val="000000"/>
              <w:lang w:val="en-GB"/>
            </w:rPr>
          </w:rPrChange>
        </w:rPr>
      </w:pPr>
    </w:p>
    <w:p w:rsidR="00C3410F" w:rsidRPr="00D31BA9" w:rsidDel="004F0C06" w:rsidRDefault="00690DC2" w:rsidP="009947BA">
      <w:pPr>
        <w:pStyle w:val="Sansinterligne"/>
        <w:ind w:left="1620"/>
        <w:jc w:val="both"/>
        <w:rPr>
          <w:del w:id="271" w:author="AHS" w:date="2010-11-28T11:21:00Z"/>
          <w:rStyle w:val="apple-style-span"/>
          <w:rFonts w:ascii="Verdana" w:hAnsi="Verdana" w:cs="Arial"/>
          <w:b/>
          <w:color w:val="000000"/>
          <w:sz w:val="20"/>
          <w:szCs w:val="20"/>
          <w:lang w:val="en-GB"/>
          <w:rPrChange w:id="272" w:author="AHS" w:date="2010-11-28T10:55:00Z">
            <w:rPr>
              <w:del w:id="273" w:author="AHS" w:date="2010-11-28T11:21:00Z"/>
              <w:rStyle w:val="apple-style-span"/>
              <w:rFonts w:ascii="Verdana" w:hAnsi="Verdana" w:cs="Arial"/>
              <w:color w:val="000000"/>
              <w:lang w:val="en-GB"/>
            </w:rPr>
          </w:rPrChange>
        </w:rPr>
      </w:pPr>
      <w:del w:id="274" w:author="AHS" w:date="2010-11-28T11:21:00Z">
        <w:r w:rsidRPr="00690DC2">
          <w:rPr>
            <w:rStyle w:val="apple-style-span"/>
            <w:rFonts w:cs="Arial"/>
            <w:b/>
            <w:color w:val="000000"/>
            <w:sz w:val="20"/>
            <w:szCs w:val="20"/>
            <w:lang w:val="en-GB"/>
            <w:rPrChange w:id="275" w:author="AHS" w:date="2010-11-28T10:55:00Z">
              <w:rPr>
                <w:rStyle w:val="apple-style-span"/>
                <w:rFonts w:cs="Arial"/>
                <w:color w:val="000000"/>
                <w:lang w:val="en-GB"/>
              </w:rPr>
            </w:rPrChange>
          </w:rPr>
          <w:delText>This criterion will be not validated.</w:delText>
        </w:r>
      </w:del>
    </w:p>
    <w:p w:rsidR="007D008A" w:rsidRPr="00D31BA9" w:rsidRDefault="007D008A" w:rsidP="007D008A">
      <w:pPr>
        <w:pStyle w:val="Sansinterligne"/>
        <w:jc w:val="both"/>
        <w:rPr>
          <w:rFonts w:ascii="Verdana" w:hAnsi="Verdana"/>
          <w:b/>
          <w:sz w:val="20"/>
          <w:szCs w:val="20"/>
          <w:lang w:val="en-GB"/>
          <w:rPrChange w:id="276" w:author="AHS" w:date="2010-11-28T10:55:00Z">
            <w:rPr>
              <w:rFonts w:ascii="Verdana" w:hAnsi="Verdana"/>
              <w:sz w:val="20"/>
              <w:szCs w:val="20"/>
              <w:lang w:val="en-GB"/>
            </w:rPr>
          </w:rPrChange>
        </w:rPr>
      </w:pPr>
    </w:p>
    <w:p w:rsidR="007D008A" w:rsidRPr="009F2F5A" w:rsidRDefault="00635D8D" w:rsidP="00987350">
      <w:pPr>
        <w:pStyle w:val="Sansinterligne"/>
        <w:numPr>
          <w:ilvl w:val="2"/>
          <w:numId w:val="5"/>
        </w:numPr>
        <w:tabs>
          <w:tab w:val="clear" w:pos="2160"/>
          <w:tab w:val="num" w:pos="1620"/>
        </w:tabs>
        <w:ind w:left="1620" w:hanging="180"/>
        <w:jc w:val="both"/>
        <w:rPr>
          <w:rFonts w:ascii="Verdana" w:hAnsi="Verdana"/>
          <w:sz w:val="20"/>
          <w:szCs w:val="20"/>
          <w:lang w:val="en-GB"/>
        </w:rPr>
      </w:pPr>
      <w:r w:rsidRPr="009F2F5A">
        <w:rPr>
          <w:rFonts w:ascii="Verdana" w:hAnsi="Verdana"/>
          <w:sz w:val="20"/>
          <w:szCs w:val="20"/>
          <w:lang w:val="en-GB"/>
        </w:rPr>
        <w:t>The energy</w:t>
      </w:r>
      <w:r w:rsidR="007D008A" w:rsidRPr="009F2F5A">
        <w:rPr>
          <w:rFonts w:ascii="Verdana" w:hAnsi="Verdana"/>
          <w:sz w:val="20"/>
          <w:szCs w:val="20"/>
          <w:lang w:val="en-GB"/>
        </w:rPr>
        <w:t xml:space="preserve"> efficiency</w:t>
      </w:r>
      <w:r w:rsidRPr="009F2F5A">
        <w:rPr>
          <w:rFonts w:ascii="Verdana" w:hAnsi="Verdana"/>
          <w:sz w:val="20"/>
          <w:szCs w:val="20"/>
          <w:lang w:val="en-GB"/>
        </w:rPr>
        <w:t xml:space="preserve"> of</w:t>
      </w:r>
      <w:r w:rsidR="007D008A" w:rsidRPr="009F2F5A">
        <w:rPr>
          <w:rFonts w:ascii="Verdana" w:hAnsi="Verdana"/>
          <w:sz w:val="20"/>
          <w:szCs w:val="20"/>
          <w:lang w:val="en-GB"/>
        </w:rPr>
        <w:t xml:space="preserve"> the initial project was established on the basis of an efficiency of 69.5% due to the high part of cogeneration </w:t>
      </w:r>
      <w:r w:rsidRPr="009F2F5A">
        <w:rPr>
          <w:rFonts w:ascii="Verdana" w:hAnsi="Verdana"/>
          <w:sz w:val="20"/>
          <w:szCs w:val="20"/>
          <w:lang w:val="en-GB"/>
        </w:rPr>
        <w:t>including</w:t>
      </w:r>
      <w:r w:rsidR="007D008A" w:rsidRPr="009F2F5A">
        <w:rPr>
          <w:rFonts w:ascii="Verdana" w:hAnsi="Verdana"/>
          <w:sz w:val="20"/>
          <w:szCs w:val="20"/>
          <w:lang w:val="en-GB"/>
        </w:rPr>
        <w:t xml:space="preserve"> steam delivery to the paper mill.</w:t>
      </w:r>
    </w:p>
    <w:p w:rsidR="007D008A" w:rsidRPr="009F2F5A" w:rsidRDefault="007D008A" w:rsidP="007D008A">
      <w:pPr>
        <w:pStyle w:val="Sansinterligne"/>
        <w:ind w:left="1620"/>
        <w:jc w:val="both"/>
        <w:rPr>
          <w:rFonts w:ascii="Verdana" w:hAnsi="Verdana"/>
          <w:sz w:val="20"/>
          <w:szCs w:val="20"/>
          <w:lang w:val="en-GB"/>
        </w:rPr>
      </w:pPr>
      <w:r w:rsidRPr="009F2F5A">
        <w:rPr>
          <w:rFonts w:ascii="Verdana" w:hAnsi="Verdana"/>
          <w:sz w:val="20"/>
          <w:szCs w:val="20"/>
          <w:lang w:val="en-GB"/>
        </w:rPr>
        <w:t>In case of absence of this cogeneration part</w:t>
      </w:r>
      <w:r w:rsidR="00635D8D" w:rsidRPr="009F2F5A">
        <w:rPr>
          <w:rFonts w:ascii="Verdana" w:hAnsi="Verdana"/>
          <w:sz w:val="20"/>
          <w:szCs w:val="20"/>
          <w:lang w:val="en-GB"/>
        </w:rPr>
        <w:t xml:space="preserve"> because of the </w:t>
      </w:r>
      <w:proofErr w:type="spellStart"/>
      <w:r w:rsidR="00635D8D" w:rsidRPr="009F2F5A">
        <w:rPr>
          <w:rFonts w:ascii="Verdana" w:hAnsi="Verdana"/>
          <w:sz w:val="20"/>
          <w:szCs w:val="20"/>
          <w:lang w:val="en-GB"/>
        </w:rPr>
        <w:t>shut down</w:t>
      </w:r>
      <w:proofErr w:type="spellEnd"/>
      <w:r w:rsidR="00635D8D" w:rsidRPr="009F2F5A">
        <w:rPr>
          <w:rFonts w:ascii="Verdana" w:hAnsi="Verdana"/>
          <w:sz w:val="20"/>
          <w:szCs w:val="20"/>
          <w:lang w:val="en-GB"/>
        </w:rPr>
        <w:t xml:space="preserve"> of the paper mill</w:t>
      </w:r>
      <w:r w:rsidRPr="009F2F5A">
        <w:rPr>
          <w:rFonts w:ascii="Verdana" w:hAnsi="Verdana"/>
          <w:sz w:val="20"/>
          <w:szCs w:val="20"/>
          <w:lang w:val="en-GB"/>
        </w:rPr>
        <w:t xml:space="preserve">, the efficiency will drop to about </w:t>
      </w:r>
      <w:r w:rsidR="00635D8D" w:rsidRPr="009F2F5A">
        <w:rPr>
          <w:rFonts w:ascii="Verdana" w:hAnsi="Verdana"/>
          <w:sz w:val="20"/>
          <w:szCs w:val="20"/>
          <w:lang w:val="en-GB"/>
        </w:rPr>
        <w:t>26</w:t>
      </w:r>
      <w:r w:rsidRPr="009F2F5A">
        <w:rPr>
          <w:rFonts w:ascii="Verdana" w:hAnsi="Verdana"/>
          <w:sz w:val="20"/>
          <w:szCs w:val="20"/>
          <w:lang w:val="en-GB"/>
        </w:rPr>
        <w:t xml:space="preserve">% </w:t>
      </w:r>
      <w:r w:rsidR="00A8017C" w:rsidRPr="009F2F5A">
        <w:rPr>
          <w:rFonts w:ascii="Verdana" w:hAnsi="Verdana"/>
          <w:sz w:val="20"/>
          <w:szCs w:val="20"/>
          <w:lang w:val="en-GB"/>
        </w:rPr>
        <w:t>and so this criteri</w:t>
      </w:r>
      <w:r w:rsidR="00837749" w:rsidRPr="009F2F5A">
        <w:rPr>
          <w:rFonts w:ascii="Verdana" w:hAnsi="Verdana"/>
          <w:sz w:val="20"/>
          <w:szCs w:val="20"/>
          <w:lang w:val="en-GB"/>
        </w:rPr>
        <w:t>on</w:t>
      </w:r>
      <w:r w:rsidR="00A8017C" w:rsidRPr="009F2F5A">
        <w:rPr>
          <w:rFonts w:ascii="Verdana" w:hAnsi="Verdana"/>
          <w:sz w:val="20"/>
          <w:szCs w:val="20"/>
          <w:lang w:val="en-GB"/>
        </w:rPr>
        <w:t xml:space="preserve"> is not respected.</w:t>
      </w:r>
    </w:p>
    <w:p w:rsidR="007A0D1D" w:rsidRPr="009F2F5A" w:rsidRDefault="007A0D1D" w:rsidP="007D008A">
      <w:pPr>
        <w:pStyle w:val="Sansinterligne"/>
        <w:ind w:left="1620"/>
        <w:jc w:val="both"/>
        <w:rPr>
          <w:rFonts w:ascii="Verdana" w:hAnsi="Verdana"/>
          <w:sz w:val="20"/>
          <w:szCs w:val="20"/>
          <w:lang w:val="en-GB"/>
        </w:rPr>
      </w:pPr>
    </w:p>
    <w:p w:rsidR="007A0D1D" w:rsidRPr="009F2F5A" w:rsidRDefault="004F0C06" w:rsidP="007D008A">
      <w:pPr>
        <w:pStyle w:val="Sansinterligne"/>
        <w:ind w:left="1620"/>
        <w:jc w:val="both"/>
        <w:rPr>
          <w:rFonts w:ascii="Verdana" w:hAnsi="Verdana"/>
          <w:sz w:val="20"/>
          <w:szCs w:val="20"/>
          <w:lang w:val="en-GB"/>
        </w:rPr>
      </w:pPr>
      <w:ins w:id="277" w:author="AHS" w:date="2010-11-28T11:25:00Z">
        <w:r>
          <w:rPr>
            <w:rFonts w:ascii="Verdana" w:hAnsi="Verdana"/>
            <w:sz w:val="20"/>
            <w:szCs w:val="20"/>
            <w:lang w:val="en-GB"/>
          </w:rPr>
          <w:t>This situation is foreseen in CRE II rules and will</w:t>
        </w:r>
      </w:ins>
      <w:del w:id="278" w:author="AHS" w:date="2010-11-28T11:25:00Z">
        <w:r w:rsidR="007A0D1D" w:rsidRPr="009F2F5A" w:rsidDel="004F0C06">
          <w:rPr>
            <w:rFonts w:ascii="Verdana" w:hAnsi="Verdana"/>
            <w:sz w:val="20"/>
            <w:szCs w:val="20"/>
            <w:lang w:val="en-GB"/>
          </w:rPr>
          <w:delText xml:space="preserve">The no respect of </w:delText>
        </w:r>
        <w:r w:rsidR="00983BF6" w:rsidRPr="009F2F5A" w:rsidDel="004F0C06">
          <w:rPr>
            <w:rFonts w:ascii="Verdana" w:hAnsi="Verdana"/>
            <w:sz w:val="20"/>
            <w:szCs w:val="20"/>
            <w:lang w:val="en-GB"/>
          </w:rPr>
          <w:delText>these energy efficiency criteria</w:delText>
        </w:r>
      </w:del>
      <w:r w:rsidR="007A0D1D" w:rsidRPr="009F2F5A">
        <w:rPr>
          <w:rFonts w:ascii="Verdana" w:hAnsi="Verdana"/>
          <w:sz w:val="20"/>
          <w:szCs w:val="20"/>
          <w:lang w:val="en-GB"/>
        </w:rPr>
        <w:t xml:space="preserve"> involve</w:t>
      </w:r>
      <w:del w:id="279" w:author="AHS" w:date="2010-11-28T11:25:00Z">
        <w:r w:rsidR="007A0D1D" w:rsidRPr="009F2F5A" w:rsidDel="004F0C06">
          <w:rPr>
            <w:rFonts w:ascii="Verdana" w:hAnsi="Verdana"/>
            <w:sz w:val="20"/>
            <w:szCs w:val="20"/>
            <w:lang w:val="en-GB"/>
          </w:rPr>
          <w:delText>s</w:delText>
        </w:r>
      </w:del>
      <w:r w:rsidR="007A0D1D" w:rsidRPr="009F2F5A">
        <w:rPr>
          <w:rFonts w:ascii="Verdana" w:hAnsi="Verdana"/>
          <w:sz w:val="20"/>
          <w:szCs w:val="20"/>
          <w:lang w:val="en-GB"/>
        </w:rPr>
        <w:t xml:space="preserve"> different consequences depending of the period when the SKCP paper mill </w:t>
      </w:r>
      <w:del w:id="280" w:author="AHS" w:date="2010-11-28T11:26:00Z">
        <w:r w:rsidR="007A0D1D" w:rsidRPr="009F2F5A" w:rsidDel="004F0C06">
          <w:rPr>
            <w:rFonts w:ascii="Verdana" w:hAnsi="Verdana"/>
            <w:sz w:val="20"/>
            <w:szCs w:val="20"/>
            <w:lang w:val="en-GB"/>
          </w:rPr>
          <w:delText xml:space="preserve">is </w:delText>
        </w:r>
      </w:del>
      <w:ins w:id="281" w:author="AHS" w:date="2010-11-28T11:26:00Z">
        <w:r>
          <w:rPr>
            <w:rFonts w:ascii="Verdana" w:hAnsi="Verdana"/>
            <w:sz w:val="20"/>
            <w:szCs w:val="20"/>
            <w:lang w:val="en-GB"/>
          </w:rPr>
          <w:t>will</w:t>
        </w:r>
        <w:r w:rsidRPr="009F2F5A">
          <w:rPr>
            <w:rFonts w:ascii="Verdana" w:hAnsi="Verdana"/>
            <w:sz w:val="20"/>
            <w:szCs w:val="20"/>
            <w:lang w:val="en-GB"/>
          </w:rPr>
          <w:t xml:space="preserve"> </w:t>
        </w:r>
      </w:ins>
      <w:r w:rsidR="007A0D1D" w:rsidRPr="009F2F5A">
        <w:rPr>
          <w:rFonts w:ascii="Verdana" w:hAnsi="Verdana"/>
          <w:sz w:val="20"/>
          <w:szCs w:val="20"/>
          <w:lang w:val="en-GB"/>
        </w:rPr>
        <w:t>close</w:t>
      </w:r>
      <w:del w:id="282" w:author="AHS" w:date="2010-11-28T11:26:00Z">
        <w:r w:rsidR="007A0D1D" w:rsidRPr="009F2F5A" w:rsidDel="004F0C06">
          <w:rPr>
            <w:rFonts w:ascii="Verdana" w:hAnsi="Verdana"/>
            <w:sz w:val="20"/>
            <w:szCs w:val="20"/>
            <w:lang w:val="en-GB"/>
          </w:rPr>
          <w:delText>d</w:delText>
        </w:r>
      </w:del>
      <w:r w:rsidR="007A0D1D" w:rsidRPr="009F2F5A">
        <w:rPr>
          <w:rFonts w:ascii="Verdana" w:hAnsi="Verdana"/>
          <w:sz w:val="20"/>
          <w:szCs w:val="20"/>
          <w:lang w:val="en-GB"/>
        </w:rPr>
        <w:t>.</w:t>
      </w:r>
    </w:p>
    <w:p w:rsidR="003F047A" w:rsidRPr="009F2F5A" w:rsidRDefault="003F047A" w:rsidP="007D008A">
      <w:pPr>
        <w:pStyle w:val="Sansinterligne"/>
        <w:ind w:left="1620"/>
        <w:jc w:val="both"/>
        <w:rPr>
          <w:rFonts w:ascii="Verdana" w:hAnsi="Verdana"/>
          <w:sz w:val="20"/>
          <w:szCs w:val="20"/>
          <w:lang w:val="en-GB"/>
        </w:rPr>
      </w:pPr>
    </w:p>
    <w:p w:rsidR="003F047A" w:rsidRPr="009F2F5A" w:rsidRDefault="003F047A" w:rsidP="007D008A">
      <w:pPr>
        <w:pStyle w:val="Sansinterligne"/>
        <w:ind w:left="1620"/>
        <w:jc w:val="both"/>
        <w:rPr>
          <w:rFonts w:ascii="Verdana" w:hAnsi="Verdana"/>
          <w:sz w:val="20"/>
          <w:szCs w:val="20"/>
          <w:lang w:val="en-GB"/>
        </w:rPr>
      </w:pPr>
      <w:r w:rsidRPr="009F2F5A">
        <w:rPr>
          <w:rFonts w:ascii="Verdana" w:hAnsi="Verdana"/>
          <w:sz w:val="20"/>
          <w:szCs w:val="20"/>
          <w:lang w:val="en-GB"/>
        </w:rPr>
        <w:t xml:space="preserve">Once SVD 19 has proved that the steam is no longer possible to be supplied because of the </w:t>
      </w:r>
      <w:proofErr w:type="spellStart"/>
      <w:r w:rsidRPr="009F2F5A">
        <w:rPr>
          <w:rFonts w:ascii="Verdana" w:hAnsi="Verdana"/>
          <w:sz w:val="20"/>
          <w:szCs w:val="20"/>
          <w:lang w:val="en-GB"/>
        </w:rPr>
        <w:t>shut down</w:t>
      </w:r>
      <w:proofErr w:type="spellEnd"/>
      <w:r w:rsidRPr="009F2F5A">
        <w:rPr>
          <w:rFonts w:ascii="Verdana" w:hAnsi="Verdana"/>
          <w:sz w:val="20"/>
          <w:szCs w:val="20"/>
          <w:lang w:val="en-GB"/>
        </w:rPr>
        <w:t xml:space="preserve"> of the paper mill to the French administration, the possible situation are the followings:</w:t>
      </w:r>
    </w:p>
    <w:p w:rsidR="007D008A" w:rsidRDefault="007D008A" w:rsidP="007D008A">
      <w:pPr>
        <w:pStyle w:val="Sansinterligne"/>
        <w:ind w:left="3240"/>
        <w:jc w:val="both"/>
        <w:rPr>
          <w:rFonts w:ascii="Verdana" w:hAnsi="Verdana"/>
          <w:lang w:val="en-GB"/>
        </w:rPr>
      </w:pPr>
    </w:p>
    <w:p w:rsidR="007A0D1D" w:rsidRPr="009F2F5A" w:rsidRDefault="007A0D1D" w:rsidP="003F047A">
      <w:pPr>
        <w:pStyle w:val="Sansinterligne"/>
        <w:numPr>
          <w:ilvl w:val="2"/>
          <w:numId w:val="5"/>
        </w:numPr>
        <w:tabs>
          <w:tab w:val="clear" w:pos="2160"/>
          <w:tab w:val="num" w:pos="1620"/>
        </w:tabs>
        <w:ind w:left="1620" w:hanging="180"/>
        <w:jc w:val="both"/>
        <w:rPr>
          <w:rFonts w:ascii="Verdana" w:hAnsi="Verdana"/>
          <w:sz w:val="20"/>
          <w:szCs w:val="20"/>
          <w:lang w:val="en-GB"/>
        </w:rPr>
      </w:pPr>
      <w:r w:rsidRPr="009F2F5A">
        <w:rPr>
          <w:rFonts w:ascii="Verdana" w:hAnsi="Verdana"/>
          <w:sz w:val="20"/>
          <w:szCs w:val="20"/>
          <w:lang w:val="en-GB"/>
        </w:rPr>
        <w:lastRenderedPageBreak/>
        <w:t>Less than 2 years</w:t>
      </w:r>
    </w:p>
    <w:p w:rsidR="003F047A" w:rsidRPr="009F2F5A" w:rsidRDefault="003F047A" w:rsidP="007A0D1D">
      <w:pPr>
        <w:pStyle w:val="Sansinterligne"/>
        <w:ind w:left="1440"/>
        <w:jc w:val="both"/>
        <w:rPr>
          <w:rFonts w:ascii="Verdana" w:hAnsi="Verdana"/>
          <w:sz w:val="20"/>
          <w:szCs w:val="20"/>
          <w:lang w:val="en-GB"/>
        </w:rPr>
      </w:pPr>
    </w:p>
    <w:p w:rsidR="007A0D1D" w:rsidRPr="009F2F5A" w:rsidRDefault="007A0D1D" w:rsidP="003F047A">
      <w:pPr>
        <w:pStyle w:val="Sansinterligne"/>
        <w:ind w:left="1620"/>
        <w:jc w:val="both"/>
        <w:rPr>
          <w:rFonts w:ascii="Verdana" w:hAnsi="Verdana"/>
          <w:sz w:val="20"/>
          <w:szCs w:val="20"/>
          <w:lang w:val="en-GB"/>
        </w:rPr>
      </w:pPr>
      <w:r w:rsidRPr="009F2F5A">
        <w:rPr>
          <w:rFonts w:ascii="Verdana" w:hAnsi="Verdana"/>
          <w:sz w:val="20"/>
          <w:szCs w:val="20"/>
          <w:lang w:val="en-GB"/>
        </w:rPr>
        <w:t>If this loss is observed in the first 2 years, the repayment obligation is applicable in case of a loss greater than 10/100*69.5=6.95%.</w:t>
      </w:r>
    </w:p>
    <w:p w:rsidR="007A0D1D" w:rsidRPr="009F2F5A" w:rsidRDefault="00822A9F" w:rsidP="007A0D1D">
      <w:pPr>
        <w:pStyle w:val="Sansinterligne"/>
        <w:ind w:left="1620"/>
        <w:jc w:val="both"/>
        <w:rPr>
          <w:rFonts w:ascii="Verdana" w:hAnsi="Verdana"/>
          <w:sz w:val="20"/>
          <w:szCs w:val="20"/>
          <w:lang w:val="en-GB"/>
        </w:rPr>
      </w:pPr>
      <w:r w:rsidRPr="009F2F5A">
        <w:rPr>
          <w:rFonts w:ascii="Verdana" w:hAnsi="Verdana"/>
          <w:sz w:val="20"/>
          <w:szCs w:val="20"/>
          <w:lang w:val="en-GB"/>
        </w:rPr>
        <w:t>SVD 19 has to pay back the difference between the green electricity tariff and the grey one</w:t>
      </w:r>
      <w:ins w:id="283" w:author="AHS" w:date="2010-11-28T11:29:00Z">
        <w:r w:rsidR="004F0C06">
          <w:rPr>
            <w:rFonts w:ascii="Verdana" w:hAnsi="Verdana"/>
            <w:sz w:val="20"/>
            <w:szCs w:val="20"/>
            <w:lang w:val="en-GB"/>
          </w:rPr>
          <w:t xml:space="preserve"> for the amount of electricity sold at green energy for these first two years</w:t>
        </w:r>
      </w:ins>
      <w:del w:id="284" w:author="AHS" w:date="2010-11-28T11:29:00Z">
        <w:r w:rsidRPr="009F2F5A" w:rsidDel="004F0C06">
          <w:rPr>
            <w:rFonts w:ascii="Verdana" w:hAnsi="Verdana"/>
            <w:sz w:val="20"/>
            <w:szCs w:val="20"/>
            <w:lang w:val="en-GB"/>
          </w:rPr>
          <w:delText>.</w:delText>
        </w:r>
      </w:del>
    </w:p>
    <w:p w:rsidR="00822A9F" w:rsidRPr="009F2F5A" w:rsidRDefault="00822A9F" w:rsidP="007A0D1D">
      <w:pPr>
        <w:pStyle w:val="Sansinterligne"/>
        <w:ind w:left="1620"/>
        <w:jc w:val="both"/>
        <w:rPr>
          <w:rFonts w:ascii="Verdana" w:hAnsi="Verdana"/>
          <w:sz w:val="20"/>
          <w:szCs w:val="20"/>
          <w:lang w:val="en-GB"/>
        </w:rPr>
      </w:pPr>
    </w:p>
    <w:p w:rsidR="007A0D1D" w:rsidRPr="009F2F5A" w:rsidRDefault="007A0D1D" w:rsidP="003F047A">
      <w:pPr>
        <w:pStyle w:val="Sansinterligne"/>
        <w:numPr>
          <w:ilvl w:val="2"/>
          <w:numId w:val="5"/>
        </w:numPr>
        <w:tabs>
          <w:tab w:val="clear" w:pos="2160"/>
          <w:tab w:val="num" w:pos="1620"/>
        </w:tabs>
        <w:ind w:left="1620" w:hanging="180"/>
        <w:jc w:val="both"/>
        <w:rPr>
          <w:rFonts w:ascii="Verdana" w:hAnsi="Verdana"/>
          <w:sz w:val="20"/>
          <w:szCs w:val="20"/>
          <w:lang w:val="en-GB"/>
        </w:rPr>
      </w:pPr>
      <w:r w:rsidRPr="009F2F5A">
        <w:rPr>
          <w:rFonts w:ascii="Verdana" w:hAnsi="Verdana"/>
          <w:sz w:val="20"/>
          <w:szCs w:val="20"/>
          <w:lang w:val="en-GB"/>
        </w:rPr>
        <w:t>Between 2 and 10 years</w:t>
      </w:r>
    </w:p>
    <w:p w:rsidR="003F047A" w:rsidRPr="009F2F5A" w:rsidRDefault="003F047A" w:rsidP="007A0D1D">
      <w:pPr>
        <w:pStyle w:val="Sansinterligne"/>
        <w:ind w:left="1440"/>
        <w:jc w:val="both"/>
        <w:rPr>
          <w:rFonts w:ascii="Verdana" w:hAnsi="Verdana"/>
          <w:sz w:val="20"/>
          <w:szCs w:val="20"/>
          <w:lang w:val="en-GB"/>
        </w:rPr>
      </w:pPr>
    </w:p>
    <w:p w:rsidR="007A0D1D" w:rsidRPr="009F2F5A" w:rsidRDefault="007A0D1D" w:rsidP="003F047A">
      <w:pPr>
        <w:pStyle w:val="Sansinterligne"/>
        <w:ind w:left="1620"/>
        <w:jc w:val="both"/>
        <w:rPr>
          <w:rFonts w:ascii="Verdana" w:hAnsi="Verdana"/>
          <w:sz w:val="20"/>
          <w:szCs w:val="20"/>
          <w:lang w:val="en-GB"/>
        </w:rPr>
      </w:pPr>
      <w:r w:rsidRPr="009F2F5A">
        <w:rPr>
          <w:rFonts w:ascii="Verdana" w:hAnsi="Verdana"/>
          <w:sz w:val="20"/>
          <w:szCs w:val="20"/>
          <w:lang w:val="en-GB"/>
        </w:rPr>
        <w:t>If this loss is observed after 2 to 10 years, the rate remains unchanged for 2 years, and then a decrease of 5% is applied to the subsequent years to restore the initial efficiency of 69.5%.</w:t>
      </w:r>
    </w:p>
    <w:p w:rsidR="007A0D1D" w:rsidRPr="009F2F5A" w:rsidRDefault="007A0D1D" w:rsidP="007A0D1D">
      <w:pPr>
        <w:pStyle w:val="Sansinterligne"/>
        <w:tabs>
          <w:tab w:val="num" w:pos="2484"/>
        </w:tabs>
        <w:ind w:left="1440"/>
        <w:jc w:val="both"/>
        <w:rPr>
          <w:rFonts w:ascii="Verdana" w:hAnsi="Verdana"/>
          <w:sz w:val="20"/>
          <w:szCs w:val="20"/>
          <w:lang w:val="en-GB"/>
        </w:rPr>
      </w:pPr>
    </w:p>
    <w:p w:rsidR="007A0D1D" w:rsidRPr="009F2F5A" w:rsidDel="005961D0" w:rsidRDefault="007A0D1D" w:rsidP="003F047A">
      <w:pPr>
        <w:pStyle w:val="Sansinterligne"/>
        <w:ind w:left="1620"/>
        <w:jc w:val="both"/>
        <w:rPr>
          <w:del w:id="285" w:author="AHS" w:date="2010-11-28T11:32:00Z"/>
          <w:rFonts w:ascii="Verdana" w:hAnsi="Verdana"/>
          <w:sz w:val="20"/>
          <w:szCs w:val="20"/>
          <w:lang w:val="en-GB"/>
        </w:rPr>
      </w:pPr>
      <w:r w:rsidRPr="009F2F5A">
        <w:rPr>
          <w:rFonts w:ascii="Verdana" w:hAnsi="Verdana"/>
          <w:sz w:val="20"/>
          <w:szCs w:val="20"/>
          <w:lang w:val="en-GB"/>
        </w:rPr>
        <w:t xml:space="preserve">A correction plan has to be submitted to the </w:t>
      </w:r>
      <w:commentRangeStart w:id="286"/>
      <w:proofErr w:type="spellStart"/>
      <w:r w:rsidRPr="009F2F5A">
        <w:rPr>
          <w:rFonts w:ascii="Verdana" w:hAnsi="Verdana"/>
          <w:sz w:val="20"/>
          <w:szCs w:val="20"/>
          <w:lang w:val="en-GB"/>
        </w:rPr>
        <w:t>Prefec</w:t>
      </w:r>
      <w:proofErr w:type="spellEnd"/>
      <w:del w:id="287" w:author="AHS" w:date="2010-11-28T11:32:00Z">
        <w:r w:rsidRPr="009F2F5A" w:rsidDel="005961D0">
          <w:rPr>
            <w:rFonts w:ascii="Verdana" w:hAnsi="Verdana"/>
            <w:sz w:val="20"/>
            <w:szCs w:val="20"/>
            <w:lang w:val="en-GB"/>
          </w:rPr>
          <w:delText>t</w:delText>
        </w:r>
        <w:commentRangeEnd w:id="286"/>
        <w:r w:rsidR="005961D0" w:rsidDel="005961D0">
          <w:rPr>
            <w:rStyle w:val="Marquedecommentaire"/>
            <w:rFonts w:ascii="Verdana" w:eastAsia="Times New Roman" w:hAnsi="Verdana"/>
            <w:lang w:eastAsia="fr-FR"/>
          </w:rPr>
          <w:commentReference w:id="286"/>
        </w:r>
        <w:r w:rsidRPr="009F2F5A" w:rsidDel="005961D0">
          <w:rPr>
            <w:rFonts w:ascii="Verdana" w:hAnsi="Verdana"/>
            <w:sz w:val="20"/>
            <w:szCs w:val="20"/>
            <w:lang w:val="en-GB"/>
          </w:rPr>
          <w:delText>.</w:delText>
        </w:r>
      </w:del>
    </w:p>
    <w:p w:rsidR="00B06D97" w:rsidRDefault="00EF3E5A">
      <w:pPr>
        <w:pStyle w:val="Sansinterligne"/>
        <w:ind w:left="1620"/>
        <w:jc w:val="both"/>
        <w:rPr>
          <w:rFonts w:ascii="Verdana" w:hAnsi="Verdana"/>
          <w:sz w:val="20"/>
          <w:szCs w:val="20"/>
          <w:lang w:val="en-GB"/>
        </w:rPr>
        <w:pPrChange w:id="288" w:author="AHS" w:date="2010-11-28T11:32:00Z">
          <w:pPr>
            <w:pStyle w:val="Sansinterligne"/>
            <w:ind w:left="1440"/>
            <w:jc w:val="both"/>
          </w:pPr>
        </w:pPrChange>
      </w:pPr>
      <w:del w:id="289" w:author="AHS" w:date="2010-11-28T11:32:00Z">
        <w:r w:rsidDel="005961D0">
          <w:rPr>
            <w:rFonts w:ascii="Verdana" w:hAnsi="Verdana"/>
            <w:sz w:val="20"/>
            <w:szCs w:val="20"/>
            <w:lang w:val="en-GB"/>
          </w:rPr>
          <w:br w:type="page"/>
        </w:r>
      </w:del>
    </w:p>
    <w:p w:rsidR="007A0D1D" w:rsidRPr="009F2F5A" w:rsidRDefault="007A0D1D" w:rsidP="003F047A">
      <w:pPr>
        <w:pStyle w:val="Sansinterligne"/>
        <w:numPr>
          <w:ilvl w:val="2"/>
          <w:numId w:val="5"/>
        </w:numPr>
        <w:tabs>
          <w:tab w:val="clear" w:pos="2160"/>
          <w:tab w:val="num" w:pos="1620"/>
        </w:tabs>
        <w:ind w:left="1620" w:hanging="180"/>
        <w:jc w:val="both"/>
        <w:rPr>
          <w:rFonts w:ascii="Verdana" w:hAnsi="Verdana"/>
          <w:sz w:val="20"/>
          <w:szCs w:val="20"/>
          <w:lang w:val="en-GB"/>
        </w:rPr>
      </w:pPr>
      <w:r w:rsidRPr="009F2F5A">
        <w:rPr>
          <w:rFonts w:ascii="Verdana" w:hAnsi="Verdana"/>
          <w:sz w:val="20"/>
          <w:szCs w:val="20"/>
          <w:lang w:val="en-GB"/>
        </w:rPr>
        <w:lastRenderedPageBreak/>
        <w:t>More than 10 years</w:t>
      </w:r>
    </w:p>
    <w:p w:rsidR="003F047A" w:rsidRPr="009F2F5A" w:rsidRDefault="003F047A" w:rsidP="007A0D1D">
      <w:pPr>
        <w:pStyle w:val="Sansinterligne"/>
        <w:tabs>
          <w:tab w:val="num" w:pos="5268"/>
        </w:tabs>
        <w:ind w:left="1440"/>
        <w:jc w:val="both"/>
        <w:rPr>
          <w:rFonts w:ascii="Verdana" w:hAnsi="Verdana"/>
          <w:sz w:val="20"/>
          <w:szCs w:val="20"/>
          <w:lang w:val="en-GB"/>
        </w:rPr>
      </w:pPr>
    </w:p>
    <w:p w:rsidR="007A0D1D" w:rsidRPr="009F2F5A" w:rsidRDefault="007A0D1D" w:rsidP="003F047A">
      <w:pPr>
        <w:pStyle w:val="Sansinterligne"/>
        <w:tabs>
          <w:tab w:val="num" w:pos="5268"/>
        </w:tabs>
        <w:ind w:left="1620"/>
        <w:jc w:val="both"/>
        <w:rPr>
          <w:rFonts w:ascii="Verdana" w:hAnsi="Verdana"/>
          <w:sz w:val="20"/>
          <w:szCs w:val="20"/>
          <w:lang w:val="en-GB"/>
        </w:rPr>
      </w:pPr>
      <w:r w:rsidRPr="009F2F5A">
        <w:rPr>
          <w:rFonts w:ascii="Verdana" w:hAnsi="Verdana"/>
          <w:sz w:val="20"/>
          <w:szCs w:val="20"/>
          <w:lang w:val="en-GB"/>
        </w:rPr>
        <w:t>If this loss is observed after 10 years, there are no penalties for SVD 19.</w:t>
      </w:r>
    </w:p>
    <w:p w:rsidR="007A0D1D" w:rsidRDefault="007A0D1D" w:rsidP="003F047A">
      <w:pPr>
        <w:ind w:left="1620"/>
        <w:rPr>
          <w:sz w:val="22"/>
          <w:szCs w:val="22"/>
          <w:lang w:val="en-GB"/>
        </w:rPr>
      </w:pPr>
    </w:p>
    <w:p w:rsidR="007A0D1D" w:rsidRPr="009F2F5A" w:rsidRDefault="007A0D1D" w:rsidP="003F047A">
      <w:pPr>
        <w:ind w:left="1620"/>
        <w:rPr>
          <w:b/>
          <w:szCs w:val="20"/>
          <w:lang w:val="en-GB"/>
        </w:rPr>
      </w:pPr>
      <w:r w:rsidRPr="009F2F5A">
        <w:rPr>
          <w:b/>
          <w:szCs w:val="20"/>
          <w:lang w:val="en-GB"/>
        </w:rPr>
        <w:t>In fact, there is only one critic period which is the two first years, or with more accuracy, the eighteen following months.</w:t>
      </w:r>
    </w:p>
    <w:p w:rsidR="007A0D1D" w:rsidRPr="00A816A3" w:rsidRDefault="007A0D1D" w:rsidP="007D008A">
      <w:pPr>
        <w:pStyle w:val="Sansinterligne"/>
        <w:ind w:left="3240"/>
        <w:jc w:val="both"/>
        <w:rPr>
          <w:rFonts w:ascii="Verdana" w:hAnsi="Verdana"/>
          <w:lang w:val="en-GB"/>
        </w:rPr>
      </w:pPr>
    </w:p>
    <w:p w:rsidR="00AD7D1B" w:rsidRPr="0094278B" w:rsidRDefault="00AD7D1B" w:rsidP="00AD7D1B">
      <w:pPr>
        <w:pStyle w:val="Titre1"/>
        <w:rPr>
          <w:lang w:val="en-GB"/>
        </w:rPr>
      </w:pPr>
      <w:bookmarkStart w:id="290" w:name="_Toc278563318"/>
      <w:r w:rsidRPr="0094278B">
        <w:rPr>
          <w:lang w:val="en-GB"/>
        </w:rPr>
        <w:lastRenderedPageBreak/>
        <w:t>INTERMEDIATE POSITION BETWEEN CURRENT SITUATION AND POTENTIAL SKCP SHUTDOWN</w:t>
      </w:r>
      <w:bookmarkEnd w:id="290"/>
    </w:p>
    <w:p w:rsidR="00AD7D1B" w:rsidRPr="009F2F5A" w:rsidRDefault="003A6DEF" w:rsidP="00A45676">
      <w:pPr>
        <w:rPr>
          <w:szCs w:val="20"/>
          <w:lang w:val="en-GB"/>
        </w:rPr>
      </w:pPr>
      <w:r w:rsidRPr="009F2F5A">
        <w:rPr>
          <w:szCs w:val="20"/>
          <w:lang w:val="en-GB"/>
        </w:rPr>
        <w:t xml:space="preserve">This chapter deals with the necessary adaptation of the installations to put in order the SVD 19 plant following a potential closure of </w:t>
      </w:r>
      <w:r w:rsidR="00D32802" w:rsidRPr="009F2F5A">
        <w:rPr>
          <w:szCs w:val="20"/>
          <w:lang w:val="en-GB"/>
        </w:rPr>
        <w:t xml:space="preserve">the </w:t>
      </w:r>
      <w:r w:rsidRPr="009F2F5A">
        <w:rPr>
          <w:szCs w:val="20"/>
          <w:lang w:val="en-GB"/>
        </w:rPr>
        <w:t>SKCP paper mill.</w:t>
      </w:r>
    </w:p>
    <w:p w:rsidR="003A6DEF" w:rsidRPr="009F2F5A" w:rsidRDefault="003A6DEF" w:rsidP="00A45676">
      <w:pPr>
        <w:rPr>
          <w:szCs w:val="20"/>
          <w:lang w:val="en-GB"/>
        </w:rPr>
      </w:pPr>
    </w:p>
    <w:p w:rsidR="005065B2" w:rsidRDefault="005065B2" w:rsidP="00E0119C">
      <w:pPr>
        <w:pStyle w:val="Titre2"/>
        <w:rPr>
          <w:lang w:val="en-GB"/>
        </w:rPr>
      </w:pPr>
      <w:bookmarkStart w:id="291" w:name="_Toc278201907"/>
      <w:bookmarkStart w:id="292" w:name="_Toc278563319"/>
      <w:r>
        <w:rPr>
          <w:lang w:val="en-GB"/>
        </w:rPr>
        <w:t>Stopped installations</w:t>
      </w:r>
      <w:bookmarkEnd w:id="291"/>
      <w:bookmarkEnd w:id="292"/>
    </w:p>
    <w:p w:rsidR="005065B2" w:rsidRPr="009F2F5A" w:rsidRDefault="005065B2" w:rsidP="005065B2">
      <w:pPr>
        <w:rPr>
          <w:rFonts w:cs="Arial"/>
          <w:szCs w:val="20"/>
          <w:lang w:val="en-GB"/>
        </w:rPr>
      </w:pPr>
      <w:r w:rsidRPr="009F2F5A">
        <w:rPr>
          <w:rFonts w:cs="Arial"/>
          <w:szCs w:val="20"/>
          <w:lang w:val="en-GB"/>
        </w:rPr>
        <w:t>Some of the</w:t>
      </w:r>
      <w:r w:rsidR="003A6DEF" w:rsidRPr="009F2F5A">
        <w:rPr>
          <w:rFonts w:cs="Arial"/>
          <w:szCs w:val="20"/>
          <w:lang w:val="en-GB"/>
        </w:rPr>
        <w:t xml:space="preserve"> SKCP</w:t>
      </w:r>
      <w:r w:rsidRPr="009F2F5A">
        <w:rPr>
          <w:rFonts w:cs="Arial"/>
          <w:szCs w:val="20"/>
          <w:lang w:val="en-GB"/>
        </w:rPr>
        <w:t xml:space="preserve"> facilities will probably be stopped and new facilities should be put in place to replace them.</w:t>
      </w:r>
    </w:p>
    <w:p w:rsidR="005065B2" w:rsidRPr="009F2F5A" w:rsidRDefault="005065B2" w:rsidP="005065B2">
      <w:pPr>
        <w:rPr>
          <w:rFonts w:cs="Arial"/>
          <w:szCs w:val="20"/>
          <w:lang w:val="en-GB"/>
        </w:rPr>
      </w:pPr>
    </w:p>
    <w:p w:rsidR="005065B2" w:rsidRPr="009F2F5A" w:rsidRDefault="005065B2" w:rsidP="005065B2">
      <w:pPr>
        <w:rPr>
          <w:rFonts w:cs="Arial"/>
          <w:szCs w:val="20"/>
          <w:lang w:val="en-GB"/>
        </w:rPr>
      </w:pPr>
      <w:r w:rsidRPr="009F2F5A">
        <w:rPr>
          <w:rFonts w:cs="Arial"/>
          <w:szCs w:val="20"/>
          <w:lang w:val="en-GB"/>
        </w:rPr>
        <w:t>They will be designed to be more adapted to current needs of the plant and will be built near the biomass plant in order to make the whole exploitation easier.</w:t>
      </w:r>
    </w:p>
    <w:p w:rsidR="005065B2" w:rsidRPr="009F2F5A" w:rsidRDefault="005065B2" w:rsidP="005065B2">
      <w:pPr>
        <w:rPr>
          <w:rFonts w:cs="Arial"/>
          <w:szCs w:val="20"/>
          <w:lang w:val="en-GB"/>
        </w:rPr>
      </w:pPr>
    </w:p>
    <w:p w:rsidR="005065B2" w:rsidRPr="009F2F5A" w:rsidRDefault="005065B2" w:rsidP="005065B2">
      <w:pPr>
        <w:rPr>
          <w:rFonts w:cs="Arial"/>
          <w:szCs w:val="20"/>
          <w:lang w:val="en-GB"/>
        </w:rPr>
      </w:pPr>
      <w:r w:rsidRPr="009F2F5A">
        <w:rPr>
          <w:rFonts w:cs="Arial"/>
          <w:szCs w:val="20"/>
          <w:lang w:val="en-GB"/>
        </w:rPr>
        <w:t xml:space="preserve">This situation occurs especially for the effluent treatment plant and for the demineralization station </w:t>
      </w:r>
      <w:r w:rsidR="003A6DEF" w:rsidRPr="009F2F5A">
        <w:rPr>
          <w:rFonts w:cs="Arial"/>
          <w:szCs w:val="20"/>
          <w:lang w:val="en-GB"/>
        </w:rPr>
        <w:t>which</w:t>
      </w:r>
      <w:r w:rsidRPr="009F2F5A">
        <w:rPr>
          <w:rFonts w:cs="Arial"/>
          <w:szCs w:val="20"/>
          <w:lang w:val="en-GB"/>
        </w:rPr>
        <w:t xml:space="preserve"> will be sized for the sole purpose of the plant.</w:t>
      </w:r>
    </w:p>
    <w:p w:rsidR="005065B2" w:rsidRPr="009F2F5A" w:rsidRDefault="005065B2" w:rsidP="005065B2">
      <w:pPr>
        <w:rPr>
          <w:rFonts w:cs="Arial"/>
          <w:szCs w:val="20"/>
          <w:lang w:val="en-GB"/>
        </w:rPr>
      </w:pPr>
    </w:p>
    <w:p w:rsidR="005065B2" w:rsidRPr="009F2F5A" w:rsidRDefault="005065B2" w:rsidP="005065B2">
      <w:pPr>
        <w:rPr>
          <w:rFonts w:cs="Arial"/>
          <w:szCs w:val="20"/>
          <w:lang w:val="en-GB"/>
        </w:rPr>
      </w:pPr>
      <w:r w:rsidRPr="009F2F5A">
        <w:rPr>
          <w:rFonts w:cs="Arial"/>
          <w:szCs w:val="20"/>
          <w:lang w:val="en-GB"/>
        </w:rPr>
        <w:t xml:space="preserve">The different locations will have to be defined in accordance with </w:t>
      </w:r>
      <w:r w:rsidR="003A6DEF" w:rsidRPr="009F2F5A">
        <w:rPr>
          <w:rFonts w:cs="Arial"/>
          <w:szCs w:val="20"/>
          <w:lang w:val="en-GB"/>
        </w:rPr>
        <w:t>the ICPE rules</w:t>
      </w:r>
      <w:r w:rsidR="002F56CA" w:rsidRPr="009F2F5A">
        <w:rPr>
          <w:rFonts w:cs="Arial"/>
          <w:szCs w:val="20"/>
          <w:lang w:val="en-GB"/>
        </w:rPr>
        <w:t xml:space="preserve"> and the SKCP </w:t>
      </w:r>
      <w:r w:rsidR="00D32802" w:rsidRPr="009F2F5A">
        <w:rPr>
          <w:rFonts w:cs="Arial"/>
          <w:szCs w:val="20"/>
          <w:lang w:val="en-GB"/>
        </w:rPr>
        <w:t>P</w:t>
      </w:r>
      <w:r w:rsidR="002F56CA" w:rsidRPr="009F2F5A">
        <w:rPr>
          <w:rFonts w:cs="Arial"/>
          <w:szCs w:val="20"/>
          <w:lang w:val="en-GB"/>
        </w:rPr>
        <w:t>refectural decree</w:t>
      </w:r>
      <w:r w:rsidRPr="009F2F5A">
        <w:rPr>
          <w:rFonts w:cs="Arial"/>
          <w:szCs w:val="20"/>
          <w:lang w:val="en-GB"/>
        </w:rPr>
        <w:t>.</w:t>
      </w:r>
    </w:p>
    <w:p w:rsidR="005065B2" w:rsidRPr="009F2F5A" w:rsidRDefault="005065B2" w:rsidP="005065B2">
      <w:pPr>
        <w:rPr>
          <w:rFonts w:cs="Arial"/>
          <w:szCs w:val="20"/>
          <w:lang w:val="en-GB"/>
        </w:rPr>
      </w:pPr>
    </w:p>
    <w:p w:rsidR="005065B2" w:rsidRPr="00E0119C" w:rsidRDefault="005065B2" w:rsidP="00E0119C">
      <w:pPr>
        <w:pStyle w:val="Titre2"/>
        <w:rPr>
          <w:lang w:val="en-GB"/>
        </w:rPr>
      </w:pPr>
      <w:bookmarkStart w:id="293" w:name="_Toc277764039"/>
      <w:bookmarkStart w:id="294" w:name="_Toc278201908"/>
      <w:bookmarkStart w:id="295" w:name="_Toc278563320"/>
      <w:r w:rsidRPr="006033E9">
        <w:rPr>
          <w:lang w:val="en-GB"/>
        </w:rPr>
        <w:t>Re</w:t>
      </w:r>
      <w:r>
        <w:rPr>
          <w:lang w:val="en-GB"/>
        </w:rPr>
        <w:t>furbish</w:t>
      </w:r>
      <w:r w:rsidRPr="006033E9">
        <w:rPr>
          <w:lang w:val="en-GB"/>
        </w:rPr>
        <w:t>ed</w:t>
      </w:r>
      <w:r w:rsidRPr="00E0119C">
        <w:rPr>
          <w:lang w:val="en-GB"/>
        </w:rPr>
        <w:t xml:space="preserve"> installations</w:t>
      </w:r>
      <w:bookmarkEnd w:id="293"/>
      <w:bookmarkEnd w:id="294"/>
      <w:bookmarkEnd w:id="295"/>
    </w:p>
    <w:p w:rsidR="005065B2" w:rsidRPr="009F2F5A" w:rsidRDefault="005065B2" w:rsidP="005065B2">
      <w:pPr>
        <w:rPr>
          <w:rFonts w:cs="Arial"/>
          <w:szCs w:val="20"/>
          <w:lang w:val="en-GB"/>
        </w:rPr>
      </w:pPr>
      <w:r w:rsidRPr="009F2F5A">
        <w:rPr>
          <w:rFonts w:cs="Arial"/>
          <w:szCs w:val="20"/>
          <w:lang w:val="en-GB"/>
        </w:rPr>
        <w:t>Other</w:t>
      </w:r>
      <w:r w:rsidR="002F56CA" w:rsidRPr="009F2F5A">
        <w:rPr>
          <w:rFonts w:cs="Arial"/>
          <w:szCs w:val="20"/>
          <w:lang w:val="en-GB"/>
        </w:rPr>
        <w:t xml:space="preserve"> SKCP</w:t>
      </w:r>
      <w:r w:rsidRPr="009F2F5A">
        <w:rPr>
          <w:rFonts w:cs="Arial"/>
          <w:szCs w:val="20"/>
          <w:lang w:val="en-GB"/>
        </w:rPr>
        <w:t xml:space="preserve"> facilities </w:t>
      </w:r>
      <w:r w:rsidR="002F56CA" w:rsidRPr="009F2F5A">
        <w:rPr>
          <w:rFonts w:cs="Arial"/>
          <w:szCs w:val="20"/>
          <w:lang w:val="en-GB"/>
        </w:rPr>
        <w:t>which</w:t>
      </w:r>
      <w:r w:rsidRPr="009F2F5A">
        <w:rPr>
          <w:rFonts w:cs="Arial"/>
          <w:szCs w:val="20"/>
          <w:lang w:val="en-GB"/>
        </w:rPr>
        <w:t xml:space="preserve"> </w:t>
      </w:r>
      <w:r w:rsidR="002F56CA" w:rsidRPr="009F2F5A">
        <w:rPr>
          <w:rFonts w:cs="Arial"/>
          <w:szCs w:val="20"/>
          <w:lang w:val="en-GB"/>
        </w:rPr>
        <w:t xml:space="preserve">now on </w:t>
      </w:r>
      <w:r w:rsidRPr="009F2F5A">
        <w:rPr>
          <w:rFonts w:cs="Arial"/>
          <w:szCs w:val="20"/>
          <w:lang w:val="en-GB"/>
        </w:rPr>
        <w:t>are common could be refurbished. They could be fenced and then, they will be deported installations.</w:t>
      </w:r>
    </w:p>
    <w:p w:rsidR="005065B2" w:rsidRPr="009F2F5A" w:rsidRDefault="005065B2" w:rsidP="005065B2">
      <w:pPr>
        <w:rPr>
          <w:rFonts w:cs="Arial"/>
          <w:szCs w:val="20"/>
          <w:lang w:val="en-GB"/>
        </w:rPr>
      </w:pPr>
    </w:p>
    <w:p w:rsidR="005065B2" w:rsidRPr="009F2F5A" w:rsidRDefault="005065B2" w:rsidP="005065B2">
      <w:pPr>
        <w:rPr>
          <w:rFonts w:cs="Arial"/>
          <w:szCs w:val="20"/>
          <w:lang w:val="en-GB"/>
        </w:rPr>
      </w:pPr>
      <w:r w:rsidRPr="009F2F5A">
        <w:rPr>
          <w:rFonts w:cs="Arial"/>
          <w:szCs w:val="20"/>
          <w:lang w:val="en-GB"/>
        </w:rPr>
        <w:t>This situation will happen notably for the common ash silo.</w:t>
      </w:r>
    </w:p>
    <w:p w:rsidR="005065B2" w:rsidRPr="0047474F" w:rsidRDefault="005065B2" w:rsidP="005065B2">
      <w:pPr>
        <w:ind w:left="0"/>
        <w:jc w:val="left"/>
        <w:rPr>
          <w:rFonts w:cs="Arial"/>
          <w:sz w:val="22"/>
          <w:szCs w:val="22"/>
          <w:lang w:val="en-GB"/>
        </w:rPr>
      </w:pPr>
    </w:p>
    <w:p w:rsidR="005065B2" w:rsidRPr="006033E9" w:rsidRDefault="005065B2" w:rsidP="00E0119C">
      <w:pPr>
        <w:pStyle w:val="Titre2"/>
        <w:rPr>
          <w:lang w:val="en-GB"/>
        </w:rPr>
      </w:pPr>
      <w:bookmarkStart w:id="296" w:name="_Toc277764040"/>
      <w:bookmarkStart w:id="297" w:name="_Toc278201909"/>
      <w:bookmarkStart w:id="298" w:name="_Toc278563321"/>
      <w:r w:rsidRPr="006033E9">
        <w:rPr>
          <w:lang w:val="en-GB"/>
        </w:rPr>
        <w:t>Installations which may be included within the scope of the new plant</w:t>
      </w:r>
      <w:bookmarkEnd w:id="296"/>
      <w:bookmarkEnd w:id="297"/>
      <w:bookmarkEnd w:id="298"/>
    </w:p>
    <w:p w:rsidR="005065B2" w:rsidRPr="009F2F5A" w:rsidRDefault="005065B2" w:rsidP="005065B2">
      <w:pPr>
        <w:pStyle w:val="Sansinterligne"/>
        <w:ind w:left="1440"/>
        <w:jc w:val="both"/>
        <w:rPr>
          <w:rFonts w:ascii="Verdana" w:eastAsia="Times New Roman" w:hAnsi="Verdana" w:cs="Arial"/>
          <w:sz w:val="20"/>
          <w:szCs w:val="20"/>
          <w:lang w:val="en-GB" w:eastAsia="fr-FR"/>
        </w:rPr>
      </w:pPr>
      <w:r w:rsidRPr="009F2F5A">
        <w:rPr>
          <w:rFonts w:ascii="Verdana" w:eastAsia="Times New Roman" w:hAnsi="Verdana" w:cs="Arial"/>
          <w:sz w:val="20"/>
          <w:szCs w:val="20"/>
          <w:lang w:val="en-GB" w:eastAsia="fr-FR"/>
        </w:rPr>
        <w:t xml:space="preserve">Other </w:t>
      </w:r>
      <w:r w:rsidR="002F56CA" w:rsidRPr="009F2F5A">
        <w:rPr>
          <w:rFonts w:ascii="Verdana" w:eastAsia="Times New Roman" w:hAnsi="Verdana" w:cs="Arial"/>
          <w:sz w:val="20"/>
          <w:szCs w:val="20"/>
          <w:lang w:val="en-GB" w:eastAsia="fr-FR"/>
        </w:rPr>
        <w:t xml:space="preserve">SKCP </w:t>
      </w:r>
      <w:r w:rsidRPr="009F2F5A">
        <w:rPr>
          <w:rFonts w:ascii="Verdana" w:eastAsia="Times New Roman" w:hAnsi="Verdana" w:cs="Arial"/>
          <w:sz w:val="20"/>
          <w:szCs w:val="20"/>
          <w:lang w:val="en-GB" w:eastAsia="fr-FR"/>
        </w:rPr>
        <w:t>installations which are located near the biomass plant may be included within the scope of the new plant.</w:t>
      </w:r>
    </w:p>
    <w:p w:rsidR="005065B2" w:rsidRPr="009F2F5A" w:rsidRDefault="005065B2" w:rsidP="005065B2">
      <w:pPr>
        <w:pStyle w:val="Sansinterligne"/>
        <w:ind w:left="1440"/>
        <w:jc w:val="both"/>
        <w:rPr>
          <w:rFonts w:ascii="Verdana" w:eastAsia="Times New Roman" w:hAnsi="Verdana" w:cs="Arial"/>
          <w:sz w:val="20"/>
          <w:szCs w:val="20"/>
          <w:lang w:val="en-GB" w:eastAsia="fr-FR"/>
        </w:rPr>
      </w:pPr>
    </w:p>
    <w:p w:rsidR="005065B2" w:rsidRPr="009F2F5A" w:rsidRDefault="005065B2" w:rsidP="005065B2">
      <w:pPr>
        <w:pStyle w:val="Sansinterligne"/>
        <w:ind w:left="1440"/>
        <w:jc w:val="both"/>
        <w:rPr>
          <w:rFonts w:ascii="Verdana" w:eastAsia="Times New Roman" w:hAnsi="Verdana" w:cs="Arial"/>
          <w:sz w:val="20"/>
          <w:szCs w:val="20"/>
          <w:lang w:val="en-GB" w:eastAsia="fr-FR"/>
        </w:rPr>
      </w:pPr>
      <w:r w:rsidRPr="009F2F5A">
        <w:rPr>
          <w:rFonts w:ascii="Verdana" w:eastAsia="Times New Roman" w:hAnsi="Verdana" w:cs="Arial"/>
          <w:sz w:val="20"/>
          <w:szCs w:val="20"/>
          <w:lang w:val="en-GB" w:eastAsia="fr-FR"/>
        </w:rPr>
        <w:t>This situation occurs especially for the additional biomass storage area and for</w:t>
      </w:r>
      <w:r w:rsidR="00D32802" w:rsidRPr="009F2F5A">
        <w:rPr>
          <w:rFonts w:ascii="Verdana" w:eastAsia="Times New Roman" w:hAnsi="Verdana" w:cs="Arial"/>
          <w:sz w:val="20"/>
          <w:szCs w:val="20"/>
          <w:lang w:val="en-GB" w:eastAsia="fr-FR"/>
        </w:rPr>
        <w:t xml:space="preserve"> the</w:t>
      </w:r>
      <w:r w:rsidRPr="009F2F5A">
        <w:rPr>
          <w:rFonts w:ascii="Verdana" w:eastAsia="Times New Roman" w:hAnsi="Verdana" w:cs="Arial"/>
          <w:sz w:val="20"/>
          <w:szCs w:val="20"/>
          <w:lang w:val="en-GB" w:eastAsia="fr-FR"/>
        </w:rPr>
        <w:t xml:space="preserve"> biomass packaging installations.</w:t>
      </w:r>
    </w:p>
    <w:p w:rsidR="005065B2" w:rsidRPr="009F2F5A" w:rsidRDefault="005065B2" w:rsidP="005065B2">
      <w:pPr>
        <w:pStyle w:val="Sansinterligne"/>
        <w:ind w:left="1440"/>
        <w:jc w:val="both"/>
        <w:rPr>
          <w:rFonts w:ascii="Verdana" w:eastAsia="Times New Roman" w:hAnsi="Verdana" w:cs="Arial"/>
          <w:sz w:val="20"/>
          <w:szCs w:val="20"/>
          <w:lang w:val="en-GB" w:eastAsia="fr-FR"/>
        </w:rPr>
      </w:pPr>
    </w:p>
    <w:p w:rsidR="002F56CA" w:rsidRPr="009F2F5A" w:rsidRDefault="002F56CA" w:rsidP="005065B2">
      <w:pPr>
        <w:pStyle w:val="Sansinterligne"/>
        <w:ind w:left="1440"/>
        <w:jc w:val="both"/>
        <w:rPr>
          <w:rFonts w:ascii="Verdana" w:eastAsia="Times New Roman" w:hAnsi="Verdana" w:cs="Arial"/>
          <w:sz w:val="20"/>
          <w:szCs w:val="20"/>
          <w:lang w:val="en-GB" w:eastAsia="fr-FR"/>
        </w:rPr>
      </w:pPr>
      <w:r w:rsidRPr="009F2F5A">
        <w:rPr>
          <w:rFonts w:ascii="Verdana" w:eastAsia="Times New Roman" w:hAnsi="Verdana" w:cs="Arial"/>
          <w:sz w:val="20"/>
          <w:szCs w:val="20"/>
          <w:lang w:val="en-GB" w:eastAsia="fr-FR"/>
        </w:rPr>
        <w:t>This scenario is possible in the case of SKCDP also stops its activity of sales of biomass.</w:t>
      </w:r>
    </w:p>
    <w:p w:rsidR="005065B2" w:rsidRPr="009F2F5A" w:rsidRDefault="005065B2" w:rsidP="005065B2">
      <w:pPr>
        <w:pStyle w:val="Retraitcorpsdetexte"/>
        <w:spacing w:after="0"/>
        <w:ind w:left="1440"/>
        <w:rPr>
          <w:szCs w:val="20"/>
          <w:lang w:val="en-GB"/>
        </w:rPr>
      </w:pPr>
    </w:p>
    <w:p w:rsidR="009947BA" w:rsidRPr="009F2F5A" w:rsidRDefault="00EF3E5A" w:rsidP="005065B2">
      <w:pPr>
        <w:pStyle w:val="Retraitcorpsdetexte"/>
        <w:spacing w:after="0"/>
        <w:ind w:left="1440"/>
        <w:rPr>
          <w:szCs w:val="20"/>
          <w:lang w:val="en-GB"/>
        </w:rPr>
      </w:pPr>
      <w:r>
        <w:rPr>
          <w:szCs w:val="20"/>
          <w:lang w:val="en-GB"/>
        </w:rPr>
        <w:br w:type="page"/>
      </w:r>
    </w:p>
    <w:p w:rsidR="005065B2" w:rsidRPr="00E93863" w:rsidRDefault="005065B2" w:rsidP="00E0119C">
      <w:pPr>
        <w:pStyle w:val="Titre2"/>
        <w:rPr>
          <w:lang w:val="en-GB"/>
        </w:rPr>
      </w:pPr>
      <w:bookmarkStart w:id="299" w:name="_Toc278201910"/>
      <w:bookmarkStart w:id="300" w:name="_Toc278563322"/>
      <w:r>
        <w:rPr>
          <w:lang w:val="en-GB"/>
        </w:rPr>
        <w:lastRenderedPageBreak/>
        <w:t>New perimeter</w:t>
      </w:r>
      <w:bookmarkEnd w:id="299"/>
      <w:bookmarkEnd w:id="300"/>
    </w:p>
    <w:p w:rsidR="005065B2" w:rsidRPr="009F2F5A" w:rsidRDefault="005065B2" w:rsidP="005065B2">
      <w:pPr>
        <w:pStyle w:val="Sansinterligne"/>
        <w:ind w:left="1440"/>
        <w:jc w:val="both"/>
        <w:rPr>
          <w:rFonts w:ascii="Verdana" w:hAnsi="Verdana"/>
          <w:sz w:val="20"/>
          <w:szCs w:val="20"/>
          <w:lang w:val="en-GB"/>
        </w:rPr>
      </w:pPr>
      <w:r w:rsidRPr="009F2F5A">
        <w:rPr>
          <w:rFonts w:ascii="Verdana" w:hAnsi="Verdana"/>
          <w:sz w:val="20"/>
          <w:szCs w:val="20"/>
          <w:lang w:val="en-GB"/>
        </w:rPr>
        <w:t>The redefining of the power plant perimeter, integrating the PLU</w:t>
      </w:r>
      <w:r w:rsidR="00D32802" w:rsidRPr="009F2F5A">
        <w:rPr>
          <w:rFonts w:ascii="Verdana" w:hAnsi="Verdana"/>
          <w:sz w:val="20"/>
          <w:szCs w:val="20"/>
          <w:lang w:val="en-GB"/>
        </w:rPr>
        <w:t xml:space="preserve"> (“Plan Local </w:t>
      </w:r>
      <w:proofErr w:type="spellStart"/>
      <w:r w:rsidR="00D32802" w:rsidRPr="009F2F5A">
        <w:rPr>
          <w:rFonts w:ascii="Verdana" w:hAnsi="Verdana"/>
          <w:sz w:val="20"/>
          <w:szCs w:val="20"/>
          <w:lang w:val="en-GB"/>
        </w:rPr>
        <w:t>d’Urbanisme</w:t>
      </w:r>
      <w:proofErr w:type="spellEnd"/>
      <w:r w:rsidR="00D32802" w:rsidRPr="009F2F5A">
        <w:rPr>
          <w:rFonts w:ascii="Verdana" w:hAnsi="Verdana"/>
          <w:sz w:val="20"/>
          <w:szCs w:val="20"/>
          <w:lang w:val="en-GB"/>
        </w:rPr>
        <w:t>”)</w:t>
      </w:r>
      <w:r w:rsidRPr="009F2F5A">
        <w:rPr>
          <w:rFonts w:ascii="Verdana" w:hAnsi="Verdana"/>
          <w:sz w:val="20"/>
          <w:szCs w:val="20"/>
          <w:lang w:val="en-GB"/>
        </w:rPr>
        <w:t xml:space="preserve"> charges, the ICPE regulation and the acquisition of the paper mill grounds, could be necessary.</w:t>
      </w:r>
    </w:p>
    <w:p w:rsidR="005065B2" w:rsidRPr="009F2F5A" w:rsidRDefault="005065B2" w:rsidP="005065B2">
      <w:pPr>
        <w:pStyle w:val="Sansinterligne"/>
        <w:ind w:left="1440"/>
        <w:jc w:val="both"/>
        <w:rPr>
          <w:rFonts w:ascii="Verdana" w:hAnsi="Verdana"/>
          <w:sz w:val="20"/>
          <w:szCs w:val="20"/>
          <w:lang w:val="en-GB"/>
        </w:rPr>
      </w:pPr>
    </w:p>
    <w:p w:rsidR="005065B2" w:rsidRPr="009F2F5A" w:rsidRDefault="005065B2" w:rsidP="005065B2">
      <w:pPr>
        <w:pStyle w:val="Sansinterligne"/>
        <w:ind w:left="1440"/>
        <w:jc w:val="both"/>
        <w:rPr>
          <w:rFonts w:ascii="Verdana" w:hAnsi="Verdana"/>
          <w:sz w:val="20"/>
          <w:szCs w:val="20"/>
          <w:lang w:val="en-GB"/>
        </w:rPr>
      </w:pPr>
      <w:r w:rsidRPr="009F2F5A">
        <w:rPr>
          <w:rFonts w:ascii="Verdana" w:hAnsi="Verdana"/>
          <w:sz w:val="20"/>
          <w:szCs w:val="20"/>
          <w:lang w:val="en-GB"/>
        </w:rPr>
        <w:t>Indeed, currently, the power plant benefits from its interweaving within the factory, especially in terms of:</w:t>
      </w:r>
    </w:p>
    <w:p w:rsidR="005065B2" w:rsidRPr="00441DAA" w:rsidRDefault="005065B2" w:rsidP="005065B2">
      <w:pPr>
        <w:pStyle w:val="Sansinterligne"/>
        <w:ind w:left="1980"/>
        <w:jc w:val="both"/>
        <w:rPr>
          <w:rFonts w:ascii="Verdana" w:hAnsi="Verdana"/>
          <w:lang w:val="en-GB"/>
        </w:rPr>
      </w:pPr>
    </w:p>
    <w:p w:rsidR="005065B2" w:rsidRPr="009F2F5A" w:rsidRDefault="005065B2" w:rsidP="000A4F64">
      <w:pPr>
        <w:pStyle w:val="Sansinterligne"/>
        <w:numPr>
          <w:ilvl w:val="0"/>
          <w:numId w:val="8"/>
        </w:numPr>
        <w:tabs>
          <w:tab w:val="clear" w:pos="2700"/>
          <w:tab w:val="num" w:pos="1620"/>
        </w:tabs>
        <w:ind w:left="1620" w:hanging="180"/>
        <w:jc w:val="both"/>
        <w:rPr>
          <w:rFonts w:ascii="Verdana" w:hAnsi="Verdana"/>
          <w:sz w:val="20"/>
          <w:szCs w:val="20"/>
          <w:lang w:val="en-GB"/>
        </w:rPr>
      </w:pPr>
      <w:r w:rsidRPr="009F2F5A">
        <w:rPr>
          <w:rFonts w:ascii="Verdana" w:hAnsi="Verdana"/>
          <w:sz w:val="20"/>
          <w:szCs w:val="20"/>
          <w:lang w:val="en-GB"/>
        </w:rPr>
        <w:t>Noise level at the limit of the property,</w:t>
      </w:r>
    </w:p>
    <w:p w:rsidR="005065B2" w:rsidRPr="009F2F5A" w:rsidRDefault="005065B2" w:rsidP="000A4F64">
      <w:pPr>
        <w:pStyle w:val="Sansinterligne"/>
        <w:numPr>
          <w:ilvl w:val="0"/>
          <w:numId w:val="8"/>
        </w:numPr>
        <w:tabs>
          <w:tab w:val="clear" w:pos="2700"/>
          <w:tab w:val="num" w:pos="1620"/>
        </w:tabs>
        <w:ind w:left="1620" w:hanging="180"/>
        <w:jc w:val="both"/>
        <w:rPr>
          <w:rFonts w:ascii="Verdana" w:hAnsi="Verdana"/>
          <w:sz w:val="20"/>
          <w:szCs w:val="20"/>
          <w:lang w:val="en-GB"/>
        </w:rPr>
      </w:pPr>
      <w:r w:rsidRPr="009F2F5A">
        <w:rPr>
          <w:rFonts w:ascii="Verdana" w:hAnsi="Verdana"/>
          <w:sz w:val="20"/>
          <w:szCs w:val="20"/>
          <w:lang w:val="en-GB"/>
        </w:rPr>
        <w:t>PLU respect at the limit of the property.</w:t>
      </w:r>
    </w:p>
    <w:p w:rsidR="005065B2" w:rsidRPr="007D3EC9" w:rsidRDefault="005065B2" w:rsidP="005065B2">
      <w:pPr>
        <w:pStyle w:val="Sansinterligne"/>
        <w:ind w:left="2520"/>
        <w:jc w:val="both"/>
        <w:rPr>
          <w:rFonts w:ascii="Verdana" w:hAnsi="Verdana"/>
          <w:lang w:val="en-GB"/>
        </w:rPr>
      </w:pPr>
    </w:p>
    <w:p w:rsidR="005065B2" w:rsidRPr="009F2F5A" w:rsidRDefault="005065B2" w:rsidP="005065B2">
      <w:pPr>
        <w:pStyle w:val="Sansinterligne"/>
        <w:ind w:left="1416"/>
        <w:jc w:val="both"/>
        <w:rPr>
          <w:rFonts w:ascii="Verdana" w:hAnsi="Verdana"/>
          <w:sz w:val="20"/>
          <w:szCs w:val="20"/>
          <w:lang w:val="en-GB"/>
        </w:rPr>
      </w:pPr>
      <w:r w:rsidRPr="009F2F5A">
        <w:rPr>
          <w:rFonts w:ascii="Verdana" w:hAnsi="Verdana"/>
          <w:sz w:val="20"/>
          <w:szCs w:val="20"/>
          <w:lang w:val="en-GB"/>
        </w:rPr>
        <w:t>In order to include, as much as possible, additional installations of SKCP in the new power plant and in order to ensure the commitments respected at the limit of the property, the current limits of the biomass power plant may need to be repositioned.</w:t>
      </w:r>
    </w:p>
    <w:p w:rsidR="005065B2" w:rsidRPr="00852E5B" w:rsidRDefault="005065B2" w:rsidP="005065B2">
      <w:pPr>
        <w:pStyle w:val="Sansinterligne"/>
        <w:ind w:left="1980"/>
        <w:jc w:val="both"/>
        <w:rPr>
          <w:rFonts w:ascii="Verdana" w:hAnsi="Verdana"/>
          <w:lang w:val="en-GB"/>
        </w:rPr>
      </w:pPr>
    </w:p>
    <w:p w:rsidR="00E309E0" w:rsidRPr="009F2F5A" w:rsidRDefault="00E309E0" w:rsidP="005065B2">
      <w:pPr>
        <w:pStyle w:val="Sansinterligne"/>
        <w:ind w:left="1416"/>
        <w:jc w:val="both"/>
        <w:rPr>
          <w:rFonts w:ascii="Verdana" w:hAnsi="Verdana"/>
          <w:sz w:val="20"/>
          <w:szCs w:val="20"/>
          <w:lang w:val="en-GB"/>
        </w:rPr>
      </w:pPr>
      <w:r w:rsidRPr="009F2F5A">
        <w:rPr>
          <w:rFonts w:ascii="Verdana" w:hAnsi="Verdana"/>
          <w:sz w:val="20"/>
          <w:szCs w:val="20"/>
          <w:lang w:val="en-GB"/>
        </w:rPr>
        <w:t xml:space="preserve">At this step, the whole aspects of the accesses and </w:t>
      </w:r>
      <w:r w:rsidR="00925BCC" w:rsidRPr="009F2F5A">
        <w:rPr>
          <w:rFonts w:ascii="Verdana" w:hAnsi="Verdana"/>
          <w:sz w:val="20"/>
          <w:szCs w:val="20"/>
          <w:lang w:val="en-GB"/>
        </w:rPr>
        <w:t>servitudes</w:t>
      </w:r>
      <w:r w:rsidR="009947BA" w:rsidRPr="009F2F5A">
        <w:rPr>
          <w:rFonts w:ascii="Verdana" w:hAnsi="Verdana"/>
          <w:sz w:val="20"/>
          <w:szCs w:val="20"/>
          <w:lang w:val="en-GB"/>
        </w:rPr>
        <w:t xml:space="preserve"> will also be treated.</w:t>
      </w:r>
    </w:p>
    <w:p w:rsidR="00E309E0" w:rsidRPr="009F2F5A" w:rsidRDefault="00E309E0" w:rsidP="005065B2">
      <w:pPr>
        <w:pStyle w:val="Sansinterligne"/>
        <w:ind w:left="1416"/>
        <w:jc w:val="both"/>
        <w:rPr>
          <w:rFonts w:ascii="Verdana" w:hAnsi="Verdana"/>
          <w:sz w:val="20"/>
          <w:szCs w:val="20"/>
          <w:lang w:val="en-GB"/>
        </w:rPr>
      </w:pPr>
    </w:p>
    <w:p w:rsidR="005065B2" w:rsidRPr="009F2F5A" w:rsidRDefault="005065B2" w:rsidP="005065B2">
      <w:pPr>
        <w:pStyle w:val="Sansinterligne"/>
        <w:ind w:left="1416"/>
        <w:jc w:val="both"/>
        <w:rPr>
          <w:rFonts w:ascii="Verdana" w:hAnsi="Verdana"/>
          <w:sz w:val="20"/>
          <w:szCs w:val="20"/>
          <w:lang w:val="en-GB"/>
        </w:rPr>
      </w:pPr>
      <w:r w:rsidRPr="009F2F5A">
        <w:rPr>
          <w:rFonts w:ascii="Verdana" w:hAnsi="Verdana"/>
          <w:sz w:val="20"/>
          <w:szCs w:val="20"/>
          <w:lang w:val="en-GB"/>
        </w:rPr>
        <w:t xml:space="preserve">These various developments require, therefore, </w:t>
      </w:r>
      <w:ins w:id="301" w:author="AHS" w:date="2010-11-28T11:35:00Z">
        <w:r w:rsidR="005E5B5B">
          <w:rPr>
            <w:rFonts w:ascii="Verdana" w:hAnsi="Verdana"/>
            <w:sz w:val="20"/>
            <w:szCs w:val="20"/>
            <w:lang w:val="en-GB"/>
          </w:rPr>
          <w:t xml:space="preserve">redefine </w:t>
        </w:r>
      </w:ins>
      <w:del w:id="302" w:author="AHS" w:date="2010-11-28T11:35:00Z">
        <w:r w:rsidRPr="009F2F5A" w:rsidDel="005E5B5B">
          <w:rPr>
            <w:rFonts w:ascii="Verdana" w:hAnsi="Verdana"/>
            <w:sz w:val="20"/>
            <w:szCs w:val="20"/>
            <w:lang w:val="en-GB"/>
          </w:rPr>
          <w:delText>repurchases of</w:delText>
        </w:r>
      </w:del>
      <w:ins w:id="303" w:author="AHS" w:date="2010-11-28T11:35:00Z">
        <w:r w:rsidR="005E5B5B">
          <w:rPr>
            <w:rFonts w:ascii="Verdana" w:hAnsi="Verdana"/>
            <w:sz w:val="20"/>
            <w:szCs w:val="20"/>
            <w:lang w:val="en-GB"/>
          </w:rPr>
          <w:t xml:space="preserve">rights </w:t>
        </w:r>
      </w:ins>
      <w:del w:id="304" w:author="AHS" w:date="2010-11-28T11:35:00Z">
        <w:r w:rsidRPr="009F2F5A" w:rsidDel="005E5B5B">
          <w:rPr>
            <w:rFonts w:ascii="Verdana" w:hAnsi="Verdana"/>
            <w:sz w:val="20"/>
            <w:szCs w:val="20"/>
            <w:lang w:val="en-GB"/>
          </w:rPr>
          <w:delText xml:space="preserve"> grounds</w:delText>
        </w:r>
      </w:del>
      <w:ins w:id="305" w:author="AHS" w:date="2010-11-28T11:35:00Z">
        <w:r w:rsidR="005E5B5B">
          <w:rPr>
            <w:rFonts w:ascii="Verdana" w:hAnsi="Verdana"/>
            <w:sz w:val="20"/>
            <w:szCs w:val="20"/>
            <w:lang w:val="en-GB"/>
          </w:rPr>
          <w:t xml:space="preserve">on </w:t>
        </w:r>
        <w:r w:rsidR="005E5B5B" w:rsidRPr="009F2F5A">
          <w:rPr>
            <w:rFonts w:ascii="Verdana" w:hAnsi="Verdana"/>
            <w:sz w:val="20"/>
            <w:szCs w:val="20"/>
            <w:lang w:val="en-GB"/>
          </w:rPr>
          <w:t>grounds</w:t>
        </w:r>
      </w:ins>
      <w:r w:rsidRPr="009F2F5A">
        <w:rPr>
          <w:rFonts w:ascii="Verdana" w:hAnsi="Verdana"/>
          <w:sz w:val="20"/>
          <w:szCs w:val="20"/>
          <w:lang w:val="en-GB"/>
        </w:rPr>
        <w:t xml:space="preserve"> and installations.</w:t>
      </w:r>
    </w:p>
    <w:p w:rsidR="00AD7D1B" w:rsidRDefault="00AD7D1B" w:rsidP="00A45676">
      <w:pPr>
        <w:rPr>
          <w:lang w:val="en-GB"/>
        </w:rPr>
      </w:pPr>
    </w:p>
    <w:p w:rsidR="00E0119C" w:rsidRPr="00E93863" w:rsidRDefault="00E0119C" w:rsidP="00E0119C">
      <w:pPr>
        <w:pStyle w:val="Titre2"/>
        <w:rPr>
          <w:lang w:val="en-GB"/>
        </w:rPr>
      </w:pPr>
      <w:bookmarkStart w:id="306" w:name="_Toc278563323"/>
      <w:r>
        <w:rPr>
          <w:lang w:val="en-GB"/>
        </w:rPr>
        <w:t>Case of the GTA 1</w:t>
      </w:r>
      <w:bookmarkEnd w:id="306"/>
    </w:p>
    <w:p w:rsidR="00AD7D1B" w:rsidRPr="009F2F5A" w:rsidRDefault="00983FD8" w:rsidP="00A45676">
      <w:pPr>
        <w:rPr>
          <w:szCs w:val="20"/>
          <w:lang w:val="en-GB"/>
        </w:rPr>
      </w:pPr>
      <w:r w:rsidRPr="009F2F5A">
        <w:rPr>
          <w:szCs w:val="20"/>
          <w:lang w:val="en-GB"/>
        </w:rPr>
        <w:t>T</w:t>
      </w:r>
      <w:r w:rsidR="004647E0" w:rsidRPr="009F2F5A">
        <w:rPr>
          <w:szCs w:val="20"/>
          <w:lang w:val="en-GB"/>
        </w:rPr>
        <w:t>he ability to still operate</w:t>
      </w:r>
      <w:r w:rsidRPr="009F2F5A">
        <w:rPr>
          <w:szCs w:val="20"/>
          <w:lang w:val="en-GB"/>
        </w:rPr>
        <w:t xml:space="preserve"> the GTA 1 after the closure of the paper mill is as much </w:t>
      </w:r>
      <w:r w:rsidR="00F9028D" w:rsidRPr="009F2F5A">
        <w:rPr>
          <w:szCs w:val="20"/>
          <w:lang w:val="en-GB"/>
        </w:rPr>
        <w:t xml:space="preserve">a </w:t>
      </w:r>
      <w:r w:rsidRPr="009F2F5A">
        <w:rPr>
          <w:szCs w:val="20"/>
          <w:lang w:val="en-GB"/>
        </w:rPr>
        <w:t>technical as a regulatory important point.</w:t>
      </w:r>
    </w:p>
    <w:p w:rsidR="00AD7D1B" w:rsidRPr="009F2F5A" w:rsidRDefault="00AD7D1B" w:rsidP="00A45676">
      <w:pPr>
        <w:rPr>
          <w:szCs w:val="20"/>
          <w:lang w:val="en-GB"/>
        </w:rPr>
      </w:pPr>
    </w:p>
    <w:p w:rsidR="00983FD8" w:rsidRPr="009F2F5A" w:rsidRDefault="00983FD8" w:rsidP="00A45676">
      <w:pPr>
        <w:rPr>
          <w:szCs w:val="20"/>
          <w:lang w:val="en-GB"/>
        </w:rPr>
      </w:pPr>
      <w:r w:rsidRPr="009F2F5A">
        <w:rPr>
          <w:szCs w:val="20"/>
          <w:lang w:val="en-GB"/>
        </w:rPr>
        <w:t>On the regulatory side, the exploitation of the GTA 1 is only possible with a new boiler to replace the stopped black liquor host boiler from SKCP: this new steam production is not in accordance with the</w:t>
      </w:r>
      <w:r w:rsidR="009210FE" w:rsidRPr="009F2F5A">
        <w:rPr>
          <w:szCs w:val="20"/>
          <w:lang w:val="en-GB"/>
        </w:rPr>
        <w:t xml:space="preserve"> SVD 19 Prefectural Decree and the</w:t>
      </w:r>
      <w:r w:rsidRPr="009F2F5A">
        <w:rPr>
          <w:szCs w:val="20"/>
          <w:lang w:val="en-GB"/>
        </w:rPr>
        <w:t xml:space="preserve"> CRE II</w:t>
      </w:r>
      <w:r w:rsidR="009210FE" w:rsidRPr="009F2F5A">
        <w:rPr>
          <w:szCs w:val="20"/>
          <w:lang w:val="en-GB"/>
        </w:rPr>
        <w:t xml:space="preserve"> contract</w:t>
      </w:r>
      <w:r w:rsidRPr="009F2F5A">
        <w:rPr>
          <w:szCs w:val="20"/>
          <w:lang w:val="en-GB"/>
        </w:rPr>
        <w:t xml:space="preserve"> objectives.</w:t>
      </w:r>
    </w:p>
    <w:p w:rsidR="00983FD8" w:rsidRPr="009F2F5A" w:rsidRDefault="00983FD8" w:rsidP="00A45676">
      <w:pPr>
        <w:rPr>
          <w:szCs w:val="20"/>
          <w:lang w:val="en-GB"/>
        </w:rPr>
      </w:pPr>
    </w:p>
    <w:p w:rsidR="00983FD8" w:rsidRPr="009F2F5A" w:rsidRDefault="009210FE" w:rsidP="00A45676">
      <w:pPr>
        <w:rPr>
          <w:szCs w:val="20"/>
          <w:lang w:val="en-GB"/>
        </w:rPr>
      </w:pPr>
      <w:r w:rsidRPr="009F2F5A">
        <w:rPr>
          <w:szCs w:val="20"/>
          <w:lang w:val="en-GB"/>
        </w:rPr>
        <w:t>Moreover, the SVD 19 Prefectural decree is consistent with the genuine objectives of the CRE II.</w:t>
      </w:r>
    </w:p>
    <w:p w:rsidR="009210FE" w:rsidRPr="009F2F5A" w:rsidRDefault="009210FE" w:rsidP="00A45676">
      <w:pPr>
        <w:rPr>
          <w:szCs w:val="20"/>
          <w:lang w:val="en-GB"/>
        </w:rPr>
      </w:pPr>
      <w:r w:rsidRPr="009F2F5A">
        <w:rPr>
          <w:szCs w:val="20"/>
          <w:lang w:val="en-GB"/>
        </w:rPr>
        <w:t>So, it seems very difficult to obtain the necessary revision of the SVD 19 Prefectura</w:t>
      </w:r>
      <w:r w:rsidR="00F558A1" w:rsidRPr="009F2F5A">
        <w:rPr>
          <w:szCs w:val="20"/>
          <w:lang w:val="en-GB"/>
        </w:rPr>
        <w:t>l decree to be allowed to opera</w:t>
      </w:r>
      <w:r w:rsidRPr="009F2F5A">
        <w:rPr>
          <w:szCs w:val="20"/>
          <w:lang w:val="en-GB"/>
        </w:rPr>
        <w:t>t</w:t>
      </w:r>
      <w:r w:rsidR="00F558A1" w:rsidRPr="009F2F5A">
        <w:rPr>
          <w:szCs w:val="20"/>
          <w:lang w:val="en-GB"/>
        </w:rPr>
        <w:t>e a</w:t>
      </w:r>
      <w:r w:rsidRPr="009F2F5A">
        <w:rPr>
          <w:szCs w:val="20"/>
          <w:lang w:val="en-GB"/>
        </w:rPr>
        <w:t xml:space="preserve"> new boiler for GTA 1.</w:t>
      </w:r>
    </w:p>
    <w:p w:rsidR="00983FD8" w:rsidRPr="009F2F5A" w:rsidRDefault="00983FD8" w:rsidP="00A45676">
      <w:pPr>
        <w:rPr>
          <w:szCs w:val="20"/>
          <w:lang w:val="en-GB"/>
        </w:rPr>
      </w:pPr>
    </w:p>
    <w:p w:rsidR="00913B96" w:rsidRPr="009F2F5A" w:rsidRDefault="00913B96" w:rsidP="00A45676">
      <w:pPr>
        <w:rPr>
          <w:b/>
          <w:szCs w:val="20"/>
          <w:lang w:val="en-GB"/>
        </w:rPr>
      </w:pPr>
      <w:r w:rsidRPr="009F2F5A">
        <w:rPr>
          <w:b/>
          <w:szCs w:val="20"/>
          <w:lang w:val="en-GB"/>
        </w:rPr>
        <w:t>After a definitive closure of the SKCP paper mill, the overcoming of the main constraints to permit the power plant to operate in nominal conditions is possible</w:t>
      </w:r>
      <w:r w:rsidR="009947BA" w:rsidRPr="009F2F5A">
        <w:rPr>
          <w:b/>
          <w:szCs w:val="20"/>
          <w:lang w:val="en-GB"/>
        </w:rPr>
        <w:t xml:space="preserve">. But it will be necessary to </w:t>
      </w:r>
      <w:r w:rsidR="00FB467B" w:rsidRPr="009F2F5A">
        <w:rPr>
          <w:b/>
          <w:szCs w:val="20"/>
          <w:lang w:val="en-GB"/>
        </w:rPr>
        <w:t>clarify</w:t>
      </w:r>
      <w:r w:rsidR="009947BA" w:rsidRPr="009F2F5A">
        <w:rPr>
          <w:b/>
          <w:szCs w:val="20"/>
          <w:lang w:val="en-GB"/>
        </w:rPr>
        <w:t xml:space="preserve"> these different points with SKCP and French administration.</w:t>
      </w:r>
    </w:p>
    <w:p w:rsidR="00913B96" w:rsidRPr="009F2F5A" w:rsidRDefault="00913B96" w:rsidP="00A45676">
      <w:pPr>
        <w:rPr>
          <w:b/>
          <w:szCs w:val="20"/>
          <w:lang w:val="en-GB"/>
        </w:rPr>
      </w:pPr>
      <w:r w:rsidRPr="009F2F5A">
        <w:rPr>
          <w:b/>
          <w:szCs w:val="20"/>
          <w:lang w:val="en-GB"/>
        </w:rPr>
        <w:t>The resulted power to be sold as “green electricity price” to CRE II will decrease significantly in accordance with the fact the GTA 1 new operating solution does not appear acceptable by French administration.</w:t>
      </w:r>
    </w:p>
    <w:p w:rsidR="0083692F" w:rsidRDefault="0083692F" w:rsidP="004F1C8E">
      <w:pPr>
        <w:pStyle w:val="Titre1"/>
        <w:rPr>
          <w:lang w:val="en-GB"/>
        </w:rPr>
      </w:pPr>
      <w:bookmarkStart w:id="307" w:name="_Toc278563324"/>
      <w:r>
        <w:rPr>
          <w:lang w:val="en-GB"/>
        </w:rPr>
        <w:lastRenderedPageBreak/>
        <w:t>MINOR ASPECTS</w:t>
      </w:r>
      <w:bookmarkEnd w:id="307"/>
    </w:p>
    <w:p w:rsidR="003F31FF" w:rsidRPr="000B7825" w:rsidRDefault="00A61D22" w:rsidP="003F31FF">
      <w:pPr>
        <w:pStyle w:val="Titre2"/>
        <w:rPr>
          <w:lang w:val="en-GB"/>
        </w:rPr>
      </w:pPr>
      <w:bookmarkStart w:id="308" w:name="_Toc278563325"/>
      <w:r>
        <w:rPr>
          <w:lang w:val="en-GB"/>
        </w:rPr>
        <w:t>Atmospheric emissions</w:t>
      </w:r>
      <w:bookmarkEnd w:id="308"/>
    </w:p>
    <w:p w:rsidR="003F31FF" w:rsidRPr="009F2F5A" w:rsidRDefault="00A61D22" w:rsidP="003F31FF">
      <w:pPr>
        <w:pStyle w:val="Sansinterligne"/>
        <w:ind w:left="1440"/>
        <w:jc w:val="both"/>
        <w:rPr>
          <w:rFonts w:ascii="Verdana" w:hAnsi="Verdana"/>
          <w:sz w:val="20"/>
          <w:szCs w:val="20"/>
          <w:lang w:val="en-US"/>
        </w:rPr>
      </w:pPr>
      <w:r w:rsidRPr="009F2F5A">
        <w:rPr>
          <w:rFonts w:ascii="Verdana" w:hAnsi="Verdana"/>
          <w:sz w:val="20"/>
          <w:szCs w:val="20"/>
          <w:lang w:val="en-US"/>
        </w:rPr>
        <w:t xml:space="preserve">The French rules concerning the atmospheric emissions for ICPE power plant evolved between the Ministerial decree of </w:t>
      </w:r>
      <w:r w:rsidR="00FB467B" w:rsidRPr="009F2F5A">
        <w:rPr>
          <w:rFonts w:ascii="Verdana" w:hAnsi="Verdana"/>
          <w:sz w:val="20"/>
          <w:szCs w:val="20"/>
          <w:lang w:val="en-US"/>
        </w:rPr>
        <w:t>June</w:t>
      </w:r>
      <w:r w:rsidRPr="009F2F5A">
        <w:rPr>
          <w:rFonts w:ascii="Verdana" w:hAnsi="Verdana"/>
          <w:sz w:val="20"/>
          <w:szCs w:val="20"/>
          <w:lang w:val="en-US"/>
        </w:rPr>
        <w:t xml:space="preserve"> 20</w:t>
      </w:r>
      <w:r w:rsidRPr="009F2F5A">
        <w:rPr>
          <w:rFonts w:ascii="Verdana" w:hAnsi="Verdana"/>
          <w:sz w:val="20"/>
          <w:szCs w:val="20"/>
          <w:vertAlign w:val="superscript"/>
          <w:lang w:val="en-US"/>
        </w:rPr>
        <w:t>th</w:t>
      </w:r>
      <w:r w:rsidRPr="009F2F5A">
        <w:rPr>
          <w:rFonts w:ascii="Verdana" w:hAnsi="Verdana"/>
          <w:sz w:val="20"/>
          <w:szCs w:val="20"/>
          <w:lang w:val="en-US"/>
        </w:rPr>
        <w:t xml:space="preserve"> 2002 and future law applicable in January 1</w:t>
      </w:r>
      <w:r w:rsidRPr="009F2F5A">
        <w:rPr>
          <w:rFonts w:ascii="Verdana" w:hAnsi="Verdana"/>
          <w:sz w:val="20"/>
          <w:szCs w:val="20"/>
          <w:vertAlign w:val="superscript"/>
          <w:lang w:val="en-US"/>
        </w:rPr>
        <w:t>st</w:t>
      </w:r>
      <w:r w:rsidRPr="009F2F5A">
        <w:rPr>
          <w:rFonts w:ascii="Verdana" w:hAnsi="Verdana"/>
          <w:sz w:val="20"/>
          <w:szCs w:val="20"/>
          <w:lang w:val="en-US"/>
        </w:rPr>
        <w:t xml:space="preserve"> 2013.</w:t>
      </w:r>
    </w:p>
    <w:p w:rsidR="00A61D22" w:rsidRPr="009F2F5A" w:rsidRDefault="00A61D22" w:rsidP="003F31FF">
      <w:pPr>
        <w:pStyle w:val="Sansinterligne"/>
        <w:ind w:left="1440"/>
        <w:jc w:val="both"/>
        <w:rPr>
          <w:rFonts w:ascii="Verdana" w:hAnsi="Verdana"/>
          <w:sz w:val="20"/>
          <w:szCs w:val="20"/>
          <w:lang w:val="en-US"/>
        </w:rPr>
      </w:pPr>
    </w:p>
    <w:p w:rsidR="00A61D22" w:rsidRPr="009F2F5A" w:rsidRDefault="00A61D22" w:rsidP="003F31FF">
      <w:pPr>
        <w:pStyle w:val="Sansinterligne"/>
        <w:ind w:left="1440"/>
        <w:jc w:val="both"/>
        <w:rPr>
          <w:rFonts w:ascii="Verdana" w:hAnsi="Verdana"/>
          <w:sz w:val="20"/>
          <w:szCs w:val="20"/>
          <w:lang w:val="en-US"/>
        </w:rPr>
      </w:pPr>
      <w:r w:rsidRPr="009F2F5A">
        <w:rPr>
          <w:rFonts w:ascii="Verdana" w:hAnsi="Verdana"/>
          <w:sz w:val="20"/>
          <w:szCs w:val="20"/>
          <w:lang w:val="en-US"/>
        </w:rPr>
        <w:t>This concerns notably:</w:t>
      </w:r>
    </w:p>
    <w:p w:rsidR="00A61D22" w:rsidRPr="009F2F5A" w:rsidRDefault="00A61D22" w:rsidP="003F31FF">
      <w:pPr>
        <w:pStyle w:val="Sansinterligne"/>
        <w:ind w:left="1440"/>
        <w:jc w:val="both"/>
        <w:rPr>
          <w:rFonts w:ascii="Verdana" w:hAnsi="Verdana"/>
          <w:sz w:val="20"/>
          <w:szCs w:val="20"/>
          <w:lang w:val="en-US"/>
        </w:rPr>
      </w:pPr>
    </w:p>
    <w:p w:rsidR="00A61D22" w:rsidRPr="009F2F5A" w:rsidRDefault="00A61D22" w:rsidP="00A61D22">
      <w:pPr>
        <w:pStyle w:val="Sansinterligne"/>
        <w:numPr>
          <w:ilvl w:val="0"/>
          <w:numId w:val="13"/>
        </w:numPr>
        <w:jc w:val="both"/>
        <w:rPr>
          <w:rFonts w:ascii="Verdana" w:hAnsi="Verdana"/>
          <w:sz w:val="20"/>
          <w:szCs w:val="20"/>
          <w:lang w:val="en-US"/>
        </w:rPr>
      </w:pPr>
      <w:r w:rsidRPr="009F2F5A">
        <w:rPr>
          <w:rFonts w:ascii="Verdana" w:hAnsi="Verdana"/>
          <w:sz w:val="20"/>
          <w:szCs w:val="20"/>
          <w:lang w:val="en-US"/>
        </w:rPr>
        <w:t xml:space="preserve">New </w:t>
      </w:r>
      <w:proofErr w:type="spellStart"/>
      <w:r w:rsidRPr="009F2F5A">
        <w:rPr>
          <w:rFonts w:ascii="Verdana" w:hAnsi="Verdana"/>
          <w:sz w:val="20"/>
          <w:szCs w:val="20"/>
          <w:lang w:val="en-US"/>
        </w:rPr>
        <w:t>NOx</w:t>
      </w:r>
      <w:proofErr w:type="spellEnd"/>
      <w:r w:rsidRPr="009F2F5A">
        <w:rPr>
          <w:rFonts w:ascii="Verdana" w:hAnsi="Verdana"/>
          <w:sz w:val="20"/>
          <w:szCs w:val="20"/>
          <w:lang w:val="en-US"/>
        </w:rPr>
        <w:t xml:space="preserve"> limit value : 200 mg/Nm</w:t>
      </w:r>
      <w:r w:rsidRPr="009F2F5A">
        <w:rPr>
          <w:rFonts w:ascii="Verdana" w:hAnsi="Verdana"/>
          <w:sz w:val="20"/>
          <w:szCs w:val="20"/>
          <w:vertAlign w:val="superscript"/>
          <w:lang w:val="en-US"/>
        </w:rPr>
        <w:t>3</w:t>
      </w:r>
    </w:p>
    <w:p w:rsidR="00A61D22" w:rsidRPr="009F2F5A" w:rsidRDefault="00A61D22" w:rsidP="00A61D22">
      <w:pPr>
        <w:pStyle w:val="Sansinterligne"/>
        <w:numPr>
          <w:ilvl w:val="0"/>
          <w:numId w:val="13"/>
        </w:numPr>
        <w:jc w:val="both"/>
        <w:rPr>
          <w:rFonts w:ascii="Verdana" w:hAnsi="Verdana"/>
          <w:sz w:val="20"/>
          <w:szCs w:val="20"/>
          <w:lang w:val="en-US"/>
        </w:rPr>
      </w:pPr>
      <w:r w:rsidRPr="009F2F5A">
        <w:rPr>
          <w:rFonts w:ascii="Verdana" w:hAnsi="Verdana"/>
          <w:sz w:val="20"/>
          <w:szCs w:val="20"/>
          <w:lang w:val="en-US"/>
        </w:rPr>
        <w:t>New dust limit value : 20 mg/Nm</w:t>
      </w:r>
      <w:r w:rsidRPr="009F2F5A">
        <w:rPr>
          <w:rFonts w:ascii="Verdana" w:hAnsi="Verdana"/>
          <w:sz w:val="20"/>
          <w:szCs w:val="20"/>
          <w:vertAlign w:val="superscript"/>
          <w:lang w:val="en-US"/>
        </w:rPr>
        <w:t>3</w:t>
      </w:r>
    </w:p>
    <w:p w:rsidR="00A61D22" w:rsidRPr="009F2F5A" w:rsidRDefault="00A61D22" w:rsidP="00A61D22">
      <w:pPr>
        <w:pStyle w:val="Sansinterligne"/>
        <w:numPr>
          <w:ilvl w:val="0"/>
          <w:numId w:val="13"/>
        </w:numPr>
        <w:jc w:val="both"/>
        <w:rPr>
          <w:rFonts w:ascii="Verdana" w:hAnsi="Verdana"/>
          <w:sz w:val="20"/>
          <w:szCs w:val="20"/>
          <w:lang w:val="en-US"/>
        </w:rPr>
      </w:pPr>
      <w:r w:rsidRPr="009F2F5A">
        <w:rPr>
          <w:rFonts w:ascii="Verdana" w:hAnsi="Verdana"/>
          <w:sz w:val="20"/>
          <w:szCs w:val="20"/>
          <w:lang w:val="en-US"/>
        </w:rPr>
        <w:t>New Hydrochloric acid (</w:t>
      </w:r>
      <w:proofErr w:type="spellStart"/>
      <w:r w:rsidRPr="009F2F5A">
        <w:rPr>
          <w:rFonts w:ascii="Verdana" w:hAnsi="Verdana"/>
          <w:sz w:val="20"/>
          <w:szCs w:val="20"/>
          <w:lang w:val="en-US"/>
        </w:rPr>
        <w:t>HCl</w:t>
      </w:r>
      <w:proofErr w:type="spellEnd"/>
      <w:r w:rsidRPr="009F2F5A">
        <w:rPr>
          <w:rFonts w:ascii="Verdana" w:hAnsi="Verdana"/>
          <w:sz w:val="20"/>
          <w:szCs w:val="20"/>
          <w:lang w:val="en-US"/>
        </w:rPr>
        <w:t>) limit value : 25 mg/Nm</w:t>
      </w:r>
      <w:r w:rsidRPr="009F2F5A">
        <w:rPr>
          <w:rFonts w:ascii="Verdana" w:hAnsi="Verdana"/>
          <w:sz w:val="20"/>
          <w:szCs w:val="20"/>
          <w:vertAlign w:val="superscript"/>
          <w:lang w:val="en-US"/>
        </w:rPr>
        <w:t>3</w:t>
      </w:r>
    </w:p>
    <w:p w:rsidR="00A61D22" w:rsidRPr="009F2F5A" w:rsidRDefault="00A61D22" w:rsidP="00A61D22">
      <w:pPr>
        <w:pStyle w:val="Sansinterligne"/>
        <w:numPr>
          <w:ilvl w:val="0"/>
          <w:numId w:val="13"/>
        </w:numPr>
        <w:jc w:val="both"/>
        <w:rPr>
          <w:rFonts w:ascii="Verdana" w:hAnsi="Verdana"/>
          <w:sz w:val="20"/>
          <w:szCs w:val="20"/>
          <w:lang w:val="en-US"/>
        </w:rPr>
      </w:pPr>
      <w:r w:rsidRPr="009F2F5A">
        <w:rPr>
          <w:rFonts w:ascii="Verdana" w:hAnsi="Verdana"/>
          <w:sz w:val="20"/>
          <w:szCs w:val="20"/>
          <w:lang w:val="en-US"/>
        </w:rPr>
        <w:t>New hydrofluoric acid (HF) limit value : 5 mg/Nm</w:t>
      </w:r>
      <w:r w:rsidRPr="009F2F5A">
        <w:rPr>
          <w:rFonts w:ascii="Verdana" w:hAnsi="Verdana"/>
          <w:sz w:val="20"/>
          <w:szCs w:val="20"/>
          <w:vertAlign w:val="superscript"/>
          <w:lang w:val="en-US"/>
        </w:rPr>
        <w:t>3</w:t>
      </w:r>
    </w:p>
    <w:p w:rsidR="00A61D22" w:rsidRPr="009F2F5A" w:rsidRDefault="00A61D22" w:rsidP="00A61D22">
      <w:pPr>
        <w:pStyle w:val="Sansinterligne"/>
        <w:numPr>
          <w:ilvl w:val="0"/>
          <w:numId w:val="13"/>
        </w:numPr>
        <w:jc w:val="both"/>
        <w:rPr>
          <w:rFonts w:ascii="Verdana" w:hAnsi="Verdana"/>
          <w:sz w:val="20"/>
          <w:szCs w:val="20"/>
          <w:lang w:val="en-US"/>
        </w:rPr>
      </w:pPr>
      <w:r w:rsidRPr="009F2F5A">
        <w:rPr>
          <w:rFonts w:ascii="Verdana" w:hAnsi="Verdana"/>
          <w:sz w:val="20"/>
          <w:szCs w:val="20"/>
          <w:lang w:val="en-US"/>
        </w:rPr>
        <w:t>New PAH (polycyclic aromatic hydrocarbon) limit value</w:t>
      </w:r>
      <w:r w:rsidR="00C12088" w:rsidRPr="009F2F5A">
        <w:rPr>
          <w:rFonts w:ascii="Verdana" w:hAnsi="Verdana"/>
          <w:sz w:val="20"/>
          <w:szCs w:val="20"/>
          <w:lang w:val="en-US"/>
        </w:rPr>
        <w:t xml:space="preserve"> </w:t>
      </w:r>
      <w:r w:rsidRPr="009F2F5A">
        <w:rPr>
          <w:rFonts w:ascii="Verdana" w:hAnsi="Verdana"/>
          <w:sz w:val="20"/>
          <w:szCs w:val="20"/>
          <w:lang w:val="en-US"/>
        </w:rPr>
        <w:t>: 0.01 mg/Nm</w:t>
      </w:r>
      <w:r w:rsidRPr="009F2F5A">
        <w:rPr>
          <w:rFonts w:ascii="Verdana" w:hAnsi="Verdana"/>
          <w:sz w:val="20"/>
          <w:szCs w:val="20"/>
          <w:vertAlign w:val="superscript"/>
          <w:lang w:val="en-US"/>
        </w:rPr>
        <w:t>3</w:t>
      </w:r>
    </w:p>
    <w:p w:rsidR="00A61D22" w:rsidRPr="009F2F5A" w:rsidRDefault="00A61D22" w:rsidP="00A61D22">
      <w:pPr>
        <w:pStyle w:val="Sansinterligne"/>
        <w:numPr>
          <w:ilvl w:val="0"/>
          <w:numId w:val="13"/>
        </w:numPr>
        <w:jc w:val="both"/>
        <w:rPr>
          <w:rFonts w:ascii="Verdana" w:hAnsi="Verdana"/>
          <w:sz w:val="20"/>
          <w:szCs w:val="20"/>
          <w:lang w:val="en-US"/>
        </w:rPr>
      </w:pPr>
      <w:r w:rsidRPr="009F2F5A">
        <w:rPr>
          <w:rFonts w:ascii="Verdana" w:hAnsi="Verdana"/>
          <w:sz w:val="20"/>
          <w:szCs w:val="20"/>
          <w:lang w:val="en-US"/>
        </w:rPr>
        <w:t xml:space="preserve">New VOC (volatile organic compounds) limit </w:t>
      </w:r>
      <w:r w:rsidR="00FB467B" w:rsidRPr="009F2F5A">
        <w:rPr>
          <w:rFonts w:ascii="Verdana" w:hAnsi="Verdana"/>
          <w:sz w:val="20"/>
          <w:szCs w:val="20"/>
          <w:lang w:val="en-US"/>
        </w:rPr>
        <w:t>value:</w:t>
      </w:r>
      <w:r w:rsidRPr="009F2F5A">
        <w:rPr>
          <w:rFonts w:ascii="Verdana" w:hAnsi="Verdana"/>
          <w:sz w:val="20"/>
          <w:szCs w:val="20"/>
          <w:lang w:val="en-US"/>
        </w:rPr>
        <w:t xml:space="preserve"> 50 mg/Nm</w:t>
      </w:r>
      <w:r w:rsidRPr="009F2F5A">
        <w:rPr>
          <w:rFonts w:ascii="Verdana" w:hAnsi="Verdana"/>
          <w:sz w:val="20"/>
          <w:szCs w:val="20"/>
          <w:vertAlign w:val="superscript"/>
          <w:lang w:val="en-US"/>
        </w:rPr>
        <w:t>3</w:t>
      </w:r>
      <w:r w:rsidRPr="009F2F5A">
        <w:rPr>
          <w:rFonts w:ascii="Verdana" w:hAnsi="Verdana"/>
          <w:sz w:val="20"/>
          <w:szCs w:val="20"/>
          <w:lang w:val="en-US"/>
        </w:rPr>
        <w:t>.</w:t>
      </w:r>
    </w:p>
    <w:p w:rsidR="00A61D22" w:rsidRPr="009F2F5A" w:rsidRDefault="00A61D22" w:rsidP="003F31FF">
      <w:pPr>
        <w:pStyle w:val="Sansinterligne"/>
        <w:ind w:left="1440"/>
        <w:jc w:val="both"/>
        <w:rPr>
          <w:rFonts w:ascii="Verdana" w:hAnsi="Verdana"/>
          <w:sz w:val="20"/>
          <w:szCs w:val="20"/>
          <w:lang w:val="en-US"/>
        </w:rPr>
      </w:pPr>
    </w:p>
    <w:p w:rsidR="003F31FF" w:rsidRPr="009F2F5A" w:rsidRDefault="009947BA" w:rsidP="003F31FF">
      <w:pPr>
        <w:pStyle w:val="Sansinterligne"/>
        <w:ind w:left="1440"/>
        <w:jc w:val="both"/>
        <w:rPr>
          <w:rFonts w:ascii="Verdana" w:hAnsi="Verdana"/>
          <w:sz w:val="20"/>
          <w:szCs w:val="20"/>
          <w:lang w:val="en-US"/>
        </w:rPr>
      </w:pPr>
      <w:r w:rsidRPr="009F2F5A">
        <w:rPr>
          <w:rFonts w:ascii="Verdana" w:hAnsi="Verdana"/>
          <w:sz w:val="20"/>
          <w:szCs w:val="20"/>
          <w:lang w:val="en-US"/>
        </w:rPr>
        <w:t>T</w:t>
      </w:r>
      <w:r w:rsidR="003F31FF" w:rsidRPr="009F2F5A">
        <w:rPr>
          <w:rFonts w:ascii="Verdana" w:hAnsi="Verdana"/>
          <w:sz w:val="20"/>
          <w:szCs w:val="20"/>
          <w:lang w:val="en-US"/>
        </w:rPr>
        <w:t xml:space="preserve">he contract with </w:t>
      </w:r>
      <w:proofErr w:type="spellStart"/>
      <w:r w:rsidR="003F31FF" w:rsidRPr="009F2F5A">
        <w:rPr>
          <w:rFonts w:ascii="Verdana" w:hAnsi="Verdana"/>
          <w:sz w:val="20"/>
          <w:szCs w:val="20"/>
          <w:lang w:val="en-US"/>
        </w:rPr>
        <w:t>Metso</w:t>
      </w:r>
      <w:proofErr w:type="spellEnd"/>
      <w:r w:rsidR="003F31FF" w:rsidRPr="009F2F5A">
        <w:rPr>
          <w:rFonts w:ascii="Verdana" w:hAnsi="Verdana"/>
          <w:sz w:val="20"/>
          <w:szCs w:val="20"/>
          <w:lang w:val="en-US"/>
        </w:rPr>
        <w:t xml:space="preserve"> (boiler and flue gas cleaning supplier) was based on ministerial decree of June 20</w:t>
      </w:r>
      <w:r w:rsidR="003F31FF" w:rsidRPr="009F2F5A">
        <w:rPr>
          <w:rFonts w:ascii="Verdana" w:hAnsi="Verdana"/>
          <w:sz w:val="20"/>
          <w:szCs w:val="20"/>
          <w:vertAlign w:val="superscript"/>
          <w:lang w:val="en-US"/>
        </w:rPr>
        <w:t>th</w:t>
      </w:r>
      <w:r w:rsidR="003F31FF" w:rsidRPr="009F2F5A">
        <w:rPr>
          <w:rFonts w:ascii="Verdana" w:hAnsi="Verdana"/>
          <w:sz w:val="20"/>
          <w:szCs w:val="20"/>
          <w:lang w:val="en-US"/>
        </w:rPr>
        <w:t>, 2002.</w:t>
      </w:r>
    </w:p>
    <w:p w:rsidR="003F31FF" w:rsidRPr="009F2F5A" w:rsidRDefault="003F31FF" w:rsidP="003F31FF">
      <w:pPr>
        <w:pStyle w:val="Sansinterligne"/>
        <w:ind w:left="1440"/>
        <w:jc w:val="both"/>
        <w:rPr>
          <w:rFonts w:ascii="Verdana" w:hAnsi="Verdana"/>
          <w:sz w:val="20"/>
          <w:szCs w:val="20"/>
          <w:lang w:val="en-US"/>
        </w:rPr>
      </w:pPr>
    </w:p>
    <w:p w:rsidR="00C12088" w:rsidRPr="009F2F5A" w:rsidRDefault="003F31FF" w:rsidP="003F31FF">
      <w:pPr>
        <w:pStyle w:val="Sansinterligne"/>
        <w:ind w:left="1440"/>
        <w:jc w:val="both"/>
        <w:rPr>
          <w:rFonts w:ascii="Verdana" w:hAnsi="Verdana"/>
          <w:sz w:val="20"/>
          <w:szCs w:val="20"/>
          <w:lang w:val="en-US"/>
        </w:rPr>
      </w:pPr>
      <w:r w:rsidRPr="009F2F5A">
        <w:rPr>
          <w:rFonts w:ascii="Verdana" w:hAnsi="Verdana"/>
          <w:sz w:val="20"/>
          <w:szCs w:val="20"/>
          <w:lang w:val="en-US"/>
        </w:rPr>
        <w:t>It s</w:t>
      </w:r>
      <w:r w:rsidR="00C12088" w:rsidRPr="009F2F5A">
        <w:rPr>
          <w:rFonts w:ascii="Verdana" w:hAnsi="Verdana"/>
          <w:sz w:val="20"/>
          <w:szCs w:val="20"/>
          <w:lang w:val="en-US"/>
        </w:rPr>
        <w:t>eems useful</w:t>
      </w:r>
      <w:r w:rsidRPr="009F2F5A">
        <w:rPr>
          <w:rFonts w:ascii="Verdana" w:hAnsi="Verdana"/>
          <w:sz w:val="20"/>
          <w:szCs w:val="20"/>
          <w:lang w:val="en-US"/>
        </w:rPr>
        <w:t xml:space="preserve"> that </w:t>
      </w:r>
      <w:proofErr w:type="spellStart"/>
      <w:r w:rsidRPr="009F2F5A">
        <w:rPr>
          <w:rFonts w:ascii="Verdana" w:hAnsi="Verdana"/>
          <w:sz w:val="20"/>
          <w:szCs w:val="20"/>
          <w:lang w:val="en-US"/>
        </w:rPr>
        <w:t>Metso</w:t>
      </w:r>
      <w:proofErr w:type="spellEnd"/>
      <w:r w:rsidR="00C12088" w:rsidRPr="009F2F5A">
        <w:rPr>
          <w:rFonts w:ascii="Verdana" w:hAnsi="Verdana"/>
          <w:sz w:val="20"/>
          <w:szCs w:val="20"/>
          <w:lang w:val="en-US"/>
        </w:rPr>
        <w:t>, the steam biomass boiler supplier</w:t>
      </w:r>
      <w:r w:rsidRPr="009F2F5A">
        <w:rPr>
          <w:rFonts w:ascii="Verdana" w:hAnsi="Verdana"/>
          <w:sz w:val="20"/>
          <w:szCs w:val="20"/>
          <w:lang w:val="en-US"/>
        </w:rPr>
        <w:t xml:space="preserve"> complies with all the new </w:t>
      </w:r>
      <w:r w:rsidR="00C12088" w:rsidRPr="009F2F5A">
        <w:rPr>
          <w:rFonts w:ascii="Verdana" w:hAnsi="Verdana"/>
          <w:sz w:val="20"/>
          <w:szCs w:val="20"/>
          <w:lang w:val="en-US"/>
        </w:rPr>
        <w:t xml:space="preserve">limit values </w:t>
      </w:r>
      <w:r w:rsidR="009947BA" w:rsidRPr="009F2F5A">
        <w:rPr>
          <w:rFonts w:ascii="Verdana" w:hAnsi="Verdana"/>
          <w:sz w:val="20"/>
          <w:szCs w:val="20"/>
          <w:lang w:val="en-US"/>
        </w:rPr>
        <w:t>as defined in the prefectural decree for the ICPE site of May 26</w:t>
      </w:r>
      <w:r w:rsidR="009947BA" w:rsidRPr="009F2F5A">
        <w:rPr>
          <w:rFonts w:ascii="Verdana" w:hAnsi="Verdana"/>
          <w:sz w:val="20"/>
          <w:szCs w:val="20"/>
          <w:vertAlign w:val="superscript"/>
          <w:lang w:val="en-US"/>
        </w:rPr>
        <w:t>th</w:t>
      </w:r>
      <w:r w:rsidR="009947BA" w:rsidRPr="009F2F5A">
        <w:rPr>
          <w:rFonts w:ascii="Verdana" w:hAnsi="Verdana"/>
          <w:sz w:val="20"/>
          <w:szCs w:val="20"/>
          <w:lang w:val="en-US"/>
        </w:rPr>
        <w:t>, 2010</w:t>
      </w:r>
      <w:r w:rsidR="00C12088" w:rsidRPr="009F2F5A">
        <w:rPr>
          <w:rFonts w:ascii="Verdana" w:hAnsi="Verdana"/>
          <w:sz w:val="20"/>
          <w:szCs w:val="20"/>
          <w:lang w:val="en-US"/>
        </w:rPr>
        <w:t>.</w:t>
      </w:r>
    </w:p>
    <w:p w:rsidR="00C12088" w:rsidRPr="009F2F5A" w:rsidRDefault="00C12088" w:rsidP="003F31FF">
      <w:pPr>
        <w:pStyle w:val="Sansinterligne"/>
        <w:ind w:left="1440"/>
        <w:jc w:val="both"/>
        <w:rPr>
          <w:rFonts w:ascii="Verdana" w:hAnsi="Verdana"/>
          <w:sz w:val="20"/>
          <w:szCs w:val="20"/>
          <w:lang w:val="en-US"/>
        </w:rPr>
      </w:pPr>
    </w:p>
    <w:p w:rsidR="00C12088" w:rsidRPr="009F2F5A" w:rsidRDefault="00C12088" w:rsidP="003F31FF">
      <w:pPr>
        <w:pStyle w:val="Sansinterligne"/>
        <w:ind w:left="1440"/>
        <w:jc w:val="both"/>
        <w:rPr>
          <w:rFonts w:ascii="Verdana" w:hAnsi="Verdana"/>
          <w:sz w:val="20"/>
          <w:szCs w:val="20"/>
          <w:lang w:val="en-US"/>
        </w:rPr>
      </w:pPr>
      <w:r w:rsidRPr="009F2F5A">
        <w:rPr>
          <w:rFonts w:ascii="Verdana" w:hAnsi="Verdana"/>
          <w:sz w:val="20"/>
          <w:szCs w:val="20"/>
          <w:lang w:val="en-US"/>
        </w:rPr>
        <w:t>In an ultimate case, the solution could be to invest in a SNCR unit.</w:t>
      </w:r>
    </w:p>
    <w:p w:rsidR="00C12088" w:rsidRPr="009F2F5A" w:rsidRDefault="00C12088" w:rsidP="003F31FF">
      <w:pPr>
        <w:pStyle w:val="Sansinterligne"/>
        <w:ind w:left="1440"/>
        <w:jc w:val="both"/>
        <w:rPr>
          <w:rFonts w:ascii="Verdana" w:hAnsi="Verdana"/>
          <w:sz w:val="20"/>
          <w:szCs w:val="20"/>
          <w:lang w:val="en-US"/>
        </w:rPr>
      </w:pPr>
      <w:r w:rsidRPr="009F2F5A">
        <w:rPr>
          <w:rFonts w:ascii="Verdana" w:hAnsi="Verdana"/>
          <w:sz w:val="20"/>
          <w:szCs w:val="20"/>
          <w:lang w:val="en-US"/>
        </w:rPr>
        <w:t>The cost would be roughly 1.5 M€.</w:t>
      </w:r>
    </w:p>
    <w:p w:rsidR="00C12088" w:rsidRPr="009F2F5A" w:rsidRDefault="00C12088" w:rsidP="003F31FF">
      <w:pPr>
        <w:pStyle w:val="Sansinterligne"/>
        <w:ind w:left="1440"/>
        <w:jc w:val="both"/>
        <w:rPr>
          <w:rFonts w:ascii="Verdana" w:hAnsi="Verdana"/>
          <w:sz w:val="20"/>
          <w:szCs w:val="20"/>
          <w:lang w:val="en-US"/>
        </w:rPr>
      </w:pPr>
    </w:p>
    <w:p w:rsidR="009478AB" w:rsidRPr="000B7825" w:rsidRDefault="009947BA" w:rsidP="009478AB">
      <w:pPr>
        <w:pStyle w:val="Titre2"/>
        <w:rPr>
          <w:lang w:val="en-GB"/>
        </w:rPr>
      </w:pPr>
      <w:bookmarkStart w:id="309" w:name="_Toc278563326"/>
      <w:r>
        <w:rPr>
          <w:lang w:val="en-GB"/>
        </w:rPr>
        <w:t>Servitudes</w:t>
      </w:r>
      <w:bookmarkEnd w:id="309"/>
    </w:p>
    <w:p w:rsidR="002F637F" w:rsidRPr="009F2F5A" w:rsidRDefault="009478AB" w:rsidP="009478AB">
      <w:pPr>
        <w:rPr>
          <w:szCs w:val="20"/>
          <w:lang w:val="en-GB"/>
        </w:rPr>
      </w:pPr>
      <w:r w:rsidRPr="009F2F5A">
        <w:rPr>
          <w:szCs w:val="20"/>
          <w:lang w:val="en-GB"/>
        </w:rPr>
        <w:t>Some equipment necessary for the SVD 19 project are located on SKCP site or/and fed by SKCP.</w:t>
      </w:r>
    </w:p>
    <w:p w:rsidR="002F637F" w:rsidRPr="009F2F5A" w:rsidRDefault="002F637F" w:rsidP="009478AB">
      <w:pPr>
        <w:rPr>
          <w:szCs w:val="20"/>
          <w:lang w:val="en-GB"/>
        </w:rPr>
      </w:pPr>
      <w:r w:rsidRPr="009F2F5A">
        <w:rPr>
          <w:szCs w:val="20"/>
          <w:lang w:val="en-GB"/>
        </w:rPr>
        <w:t>It seems the respon</w:t>
      </w:r>
      <w:r w:rsidR="009478AB" w:rsidRPr="009F2F5A">
        <w:rPr>
          <w:szCs w:val="20"/>
          <w:lang w:val="en-GB"/>
        </w:rPr>
        <w:t>sibility, in case of trip or other problems</w:t>
      </w:r>
      <w:r w:rsidRPr="009F2F5A">
        <w:rPr>
          <w:szCs w:val="20"/>
          <w:lang w:val="en-GB"/>
        </w:rPr>
        <w:t xml:space="preserve"> are not completely defined between SKCP and SVD 19, and so, should be clarified.</w:t>
      </w:r>
    </w:p>
    <w:p w:rsidR="002F637F" w:rsidRPr="009F2F5A" w:rsidRDefault="002F637F" w:rsidP="009478AB">
      <w:pPr>
        <w:rPr>
          <w:szCs w:val="20"/>
          <w:lang w:val="en-GB"/>
        </w:rPr>
      </w:pPr>
    </w:p>
    <w:p w:rsidR="009478AB" w:rsidRPr="009F2F5A" w:rsidRDefault="00131522" w:rsidP="009478AB">
      <w:pPr>
        <w:rPr>
          <w:szCs w:val="20"/>
          <w:lang w:val="en-GB"/>
        </w:rPr>
      </w:pPr>
      <w:r w:rsidRPr="009F2F5A">
        <w:rPr>
          <w:szCs w:val="20"/>
          <w:lang w:val="en-GB"/>
        </w:rPr>
        <w:t>Concerning the f</w:t>
      </w:r>
      <w:r w:rsidR="009478AB" w:rsidRPr="009F2F5A">
        <w:rPr>
          <w:szCs w:val="20"/>
          <w:lang w:val="en-GB"/>
        </w:rPr>
        <w:t>acilities</w:t>
      </w:r>
      <w:r w:rsidRPr="009F2F5A">
        <w:rPr>
          <w:szCs w:val="20"/>
          <w:lang w:val="en-GB"/>
        </w:rPr>
        <w:t>, the case is the same than above; they should</w:t>
      </w:r>
      <w:r w:rsidR="009478AB" w:rsidRPr="009F2F5A">
        <w:rPr>
          <w:szCs w:val="20"/>
          <w:lang w:val="en-GB"/>
        </w:rPr>
        <w:t xml:space="preserve"> be </w:t>
      </w:r>
      <w:r w:rsidRPr="009F2F5A">
        <w:rPr>
          <w:szCs w:val="20"/>
          <w:lang w:val="en-GB"/>
        </w:rPr>
        <w:t>finalized</w:t>
      </w:r>
      <w:r w:rsidR="009478AB" w:rsidRPr="009F2F5A">
        <w:rPr>
          <w:szCs w:val="20"/>
          <w:lang w:val="en-GB"/>
        </w:rPr>
        <w:t xml:space="preserve"> in terms of access for people and vehicles.</w:t>
      </w:r>
    </w:p>
    <w:p w:rsidR="009478AB" w:rsidRPr="009F2F5A" w:rsidRDefault="009478AB" w:rsidP="009478AB">
      <w:pPr>
        <w:pStyle w:val="Sansinterligne"/>
        <w:ind w:left="1440"/>
        <w:jc w:val="both"/>
        <w:rPr>
          <w:rFonts w:ascii="Verdana" w:hAnsi="Verdana"/>
          <w:sz w:val="20"/>
          <w:szCs w:val="20"/>
          <w:lang w:val="en-GB"/>
        </w:rPr>
      </w:pPr>
    </w:p>
    <w:p w:rsidR="009478AB" w:rsidRPr="009F2F5A" w:rsidRDefault="00733B7C" w:rsidP="009478AB">
      <w:pPr>
        <w:pStyle w:val="Sansinterligne"/>
        <w:ind w:left="1440"/>
        <w:jc w:val="both"/>
        <w:rPr>
          <w:rFonts w:ascii="Verdana" w:hAnsi="Verdana"/>
          <w:sz w:val="20"/>
          <w:szCs w:val="20"/>
          <w:lang w:val="en-GB"/>
        </w:rPr>
      </w:pPr>
      <w:r w:rsidRPr="009F2F5A">
        <w:rPr>
          <w:rFonts w:ascii="Verdana" w:hAnsi="Verdana"/>
          <w:sz w:val="20"/>
          <w:szCs w:val="20"/>
          <w:lang w:val="en-GB"/>
        </w:rPr>
        <w:t>T</w:t>
      </w:r>
      <w:r w:rsidR="009478AB" w:rsidRPr="009F2F5A">
        <w:rPr>
          <w:rFonts w:ascii="Verdana" w:hAnsi="Verdana"/>
          <w:sz w:val="20"/>
          <w:szCs w:val="20"/>
          <w:lang w:val="en-GB"/>
        </w:rPr>
        <w:t xml:space="preserve">he operating of the power plant requires many </w:t>
      </w:r>
      <w:r w:rsidR="00925BCC" w:rsidRPr="009F2F5A">
        <w:rPr>
          <w:rFonts w:ascii="Verdana" w:hAnsi="Verdana"/>
          <w:sz w:val="20"/>
          <w:szCs w:val="20"/>
          <w:lang w:val="en-GB"/>
        </w:rPr>
        <w:t>servitudes</w:t>
      </w:r>
      <w:r w:rsidR="009478AB" w:rsidRPr="009F2F5A">
        <w:rPr>
          <w:rFonts w:ascii="Verdana" w:hAnsi="Verdana"/>
          <w:sz w:val="20"/>
          <w:szCs w:val="20"/>
          <w:lang w:val="en-GB"/>
        </w:rPr>
        <w:t xml:space="preserve"> to </w:t>
      </w:r>
      <w:r w:rsidR="00FB467B" w:rsidRPr="009F2F5A">
        <w:rPr>
          <w:rFonts w:ascii="Verdana" w:hAnsi="Verdana"/>
          <w:sz w:val="20"/>
          <w:szCs w:val="20"/>
          <w:lang w:val="en-GB"/>
        </w:rPr>
        <w:t xml:space="preserve">permit </w:t>
      </w:r>
      <w:r w:rsidR="009478AB" w:rsidRPr="009F2F5A">
        <w:rPr>
          <w:rFonts w:ascii="Verdana" w:hAnsi="Verdana"/>
          <w:sz w:val="20"/>
          <w:szCs w:val="20"/>
          <w:lang w:val="en-GB"/>
        </w:rPr>
        <w:t xml:space="preserve">the integration of </w:t>
      </w:r>
      <w:r w:rsidR="00FB467B" w:rsidRPr="009F2F5A">
        <w:rPr>
          <w:rFonts w:ascii="Verdana" w:hAnsi="Verdana"/>
          <w:sz w:val="20"/>
          <w:szCs w:val="20"/>
          <w:lang w:val="en-GB"/>
        </w:rPr>
        <w:t>physical links</w:t>
      </w:r>
      <w:r w:rsidR="009478AB" w:rsidRPr="009F2F5A">
        <w:rPr>
          <w:rFonts w:ascii="Verdana" w:hAnsi="Verdana"/>
          <w:sz w:val="20"/>
          <w:szCs w:val="20"/>
          <w:lang w:val="en-GB"/>
        </w:rPr>
        <w:t xml:space="preserve"> to allow fluid circulation between SVD 19, but also between SVD 19 and SKCP as well as </w:t>
      </w:r>
      <w:r w:rsidR="00FB467B" w:rsidRPr="009F2F5A">
        <w:rPr>
          <w:rFonts w:ascii="Verdana" w:hAnsi="Verdana"/>
          <w:sz w:val="20"/>
          <w:szCs w:val="20"/>
          <w:lang w:val="en-GB"/>
        </w:rPr>
        <w:t xml:space="preserve">for </w:t>
      </w:r>
      <w:r w:rsidR="009478AB" w:rsidRPr="009F2F5A">
        <w:rPr>
          <w:rFonts w:ascii="Verdana" w:hAnsi="Verdana"/>
          <w:sz w:val="20"/>
          <w:szCs w:val="20"/>
          <w:lang w:val="en-GB"/>
        </w:rPr>
        <w:t xml:space="preserve">the </w:t>
      </w:r>
      <w:r w:rsidR="00FB467B" w:rsidRPr="009F2F5A">
        <w:rPr>
          <w:rFonts w:ascii="Verdana" w:hAnsi="Verdana"/>
          <w:sz w:val="20"/>
          <w:szCs w:val="20"/>
          <w:lang w:val="en-GB"/>
        </w:rPr>
        <w:t xml:space="preserve">people </w:t>
      </w:r>
      <w:r w:rsidR="009478AB" w:rsidRPr="009F2F5A">
        <w:rPr>
          <w:rFonts w:ascii="Verdana" w:hAnsi="Verdana"/>
          <w:sz w:val="20"/>
          <w:szCs w:val="20"/>
          <w:lang w:val="en-GB"/>
        </w:rPr>
        <w:t>traffic o</w:t>
      </w:r>
      <w:r w:rsidR="00FB467B" w:rsidRPr="009F2F5A">
        <w:rPr>
          <w:rFonts w:ascii="Verdana" w:hAnsi="Verdana"/>
          <w:sz w:val="20"/>
          <w:szCs w:val="20"/>
          <w:lang w:val="en-GB"/>
        </w:rPr>
        <w:t>r</w:t>
      </w:r>
      <w:r w:rsidR="009478AB" w:rsidRPr="009F2F5A">
        <w:rPr>
          <w:rFonts w:ascii="Verdana" w:hAnsi="Verdana"/>
          <w:sz w:val="20"/>
          <w:szCs w:val="20"/>
          <w:lang w:val="en-GB"/>
        </w:rPr>
        <w:t xml:space="preserve"> vehicles</w:t>
      </w:r>
      <w:r w:rsidR="00FB467B" w:rsidRPr="009F2F5A">
        <w:rPr>
          <w:rFonts w:ascii="Verdana" w:hAnsi="Verdana"/>
          <w:sz w:val="20"/>
          <w:szCs w:val="20"/>
          <w:lang w:val="en-GB"/>
        </w:rPr>
        <w:t xml:space="preserve"> one’s</w:t>
      </w:r>
      <w:r w:rsidR="009478AB" w:rsidRPr="009F2F5A">
        <w:rPr>
          <w:rFonts w:ascii="Verdana" w:hAnsi="Verdana"/>
          <w:sz w:val="20"/>
          <w:szCs w:val="20"/>
          <w:lang w:val="en-GB"/>
        </w:rPr>
        <w:t>.</w:t>
      </w:r>
    </w:p>
    <w:p w:rsidR="009478AB" w:rsidRPr="009F2F5A" w:rsidRDefault="009478AB" w:rsidP="009478AB">
      <w:pPr>
        <w:pStyle w:val="Sansinterligne"/>
        <w:ind w:left="1620"/>
        <w:jc w:val="both"/>
        <w:rPr>
          <w:rFonts w:ascii="Verdana" w:hAnsi="Verdana"/>
          <w:sz w:val="20"/>
          <w:szCs w:val="20"/>
          <w:lang w:val="en-GB"/>
        </w:rPr>
      </w:pPr>
    </w:p>
    <w:p w:rsidR="009478AB" w:rsidRPr="009F2F5A" w:rsidRDefault="00A42044" w:rsidP="009478AB">
      <w:pPr>
        <w:pStyle w:val="Sansinterligne"/>
        <w:ind w:left="1440"/>
        <w:jc w:val="both"/>
        <w:rPr>
          <w:rFonts w:ascii="Verdana" w:hAnsi="Verdana"/>
          <w:sz w:val="20"/>
          <w:szCs w:val="20"/>
          <w:lang w:val="en-GB"/>
        </w:rPr>
      </w:pPr>
      <w:r w:rsidRPr="009F2F5A">
        <w:rPr>
          <w:rFonts w:ascii="Verdana" w:hAnsi="Verdana"/>
          <w:sz w:val="20"/>
          <w:szCs w:val="20"/>
          <w:lang w:val="en-GB"/>
        </w:rPr>
        <w:t>To summarize, concerning a</w:t>
      </w:r>
      <w:r w:rsidR="009478AB" w:rsidRPr="009F2F5A">
        <w:rPr>
          <w:rFonts w:ascii="Verdana" w:hAnsi="Verdana"/>
          <w:sz w:val="20"/>
          <w:szCs w:val="20"/>
          <w:lang w:val="en-GB"/>
        </w:rPr>
        <w:t>ll these</w:t>
      </w:r>
      <w:r w:rsidRPr="009F2F5A">
        <w:rPr>
          <w:rFonts w:ascii="Verdana" w:hAnsi="Verdana"/>
          <w:sz w:val="20"/>
          <w:szCs w:val="20"/>
          <w:lang w:val="en-GB"/>
        </w:rPr>
        <w:t xml:space="preserve"> kinds of</w:t>
      </w:r>
      <w:r w:rsidR="009478AB" w:rsidRPr="009F2F5A">
        <w:rPr>
          <w:rFonts w:ascii="Verdana" w:hAnsi="Verdana"/>
          <w:sz w:val="20"/>
          <w:szCs w:val="20"/>
          <w:lang w:val="en-GB"/>
        </w:rPr>
        <w:t xml:space="preserve"> </w:t>
      </w:r>
      <w:r w:rsidRPr="009F2F5A">
        <w:rPr>
          <w:rFonts w:ascii="Verdana" w:hAnsi="Verdana"/>
          <w:sz w:val="20"/>
          <w:szCs w:val="20"/>
          <w:lang w:val="en-GB"/>
        </w:rPr>
        <w:t>subjects</w:t>
      </w:r>
      <w:r w:rsidR="009478AB" w:rsidRPr="009F2F5A">
        <w:rPr>
          <w:rFonts w:ascii="Verdana" w:hAnsi="Verdana"/>
          <w:sz w:val="20"/>
          <w:szCs w:val="20"/>
          <w:lang w:val="en-GB"/>
        </w:rPr>
        <w:t xml:space="preserve"> </w:t>
      </w:r>
      <w:r w:rsidRPr="009F2F5A">
        <w:rPr>
          <w:rFonts w:ascii="Verdana" w:hAnsi="Verdana"/>
          <w:sz w:val="20"/>
          <w:szCs w:val="20"/>
          <w:lang w:val="en-GB"/>
        </w:rPr>
        <w:t xml:space="preserve">such as </w:t>
      </w:r>
      <w:r w:rsidR="00925BCC" w:rsidRPr="009F2F5A">
        <w:rPr>
          <w:rFonts w:ascii="Verdana" w:hAnsi="Verdana"/>
          <w:sz w:val="20"/>
          <w:szCs w:val="20"/>
          <w:lang w:val="en-GB"/>
        </w:rPr>
        <w:t>servitudes</w:t>
      </w:r>
      <w:r w:rsidR="009478AB" w:rsidRPr="009F2F5A">
        <w:rPr>
          <w:rFonts w:ascii="Verdana" w:hAnsi="Verdana"/>
          <w:sz w:val="20"/>
          <w:szCs w:val="20"/>
          <w:lang w:val="en-GB"/>
        </w:rPr>
        <w:t xml:space="preserve">, traffic, access, networks, … </w:t>
      </w:r>
      <w:r w:rsidRPr="009F2F5A">
        <w:rPr>
          <w:rFonts w:ascii="Verdana" w:hAnsi="Verdana"/>
          <w:sz w:val="20"/>
          <w:szCs w:val="20"/>
          <w:lang w:val="en-GB"/>
        </w:rPr>
        <w:t>it seems better they should be checked in order to let</w:t>
      </w:r>
      <w:r w:rsidR="009478AB" w:rsidRPr="009F2F5A">
        <w:rPr>
          <w:rFonts w:ascii="Verdana" w:hAnsi="Verdana"/>
          <w:sz w:val="20"/>
          <w:szCs w:val="20"/>
          <w:lang w:val="en-GB"/>
        </w:rPr>
        <w:t xml:space="preserve"> SVD 19 easily operate the plant </w:t>
      </w:r>
      <w:r w:rsidRPr="009F2F5A">
        <w:rPr>
          <w:rFonts w:ascii="Verdana" w:hAnsi="Verdana"/>
          <w:sz w:val="20"/>
          <w:szCs w:val="20"/>
          <w:lang w:val="en-GB"/>
        </w:rPr>
        <w:t>and its part</w:t>
      </w:r>
      <w:r w:rsidR="00733B7C" w:rsidRPr="009F2F5A">
        <w:rPr>
          <w:rFonts w:ascii="Verdana" w:hAnsi="Verdana"/>
          <w:sz w:val="20"/>
          <w:szCs w:val="20"/>
          <w:lang w:val="en-GB"/>
        </w:rPr>
        <w:t xml:space="preserve"> which is</w:t>
      </w:r>
      <w:r w:rsidRPr="009F2F5A">
        <w:rPr>
          <w:rFonts w:ascii="Verdana" w:hAnsi="Verdana"/>
          <w:sz w:val="20"/>
          <w:szCs w:val="20"/>
          <w:lang w:val="en-GB"/>
        </w:rPr>
        <w:t xml:space="preserve"> </w:t>
      </w:r>
      <w:r w:rsidR="009478AB" w:rsidRPr="009F2F5A">
        <w:rPr>
          <w:rFonts w:ascii="Verdana" w:hAnsi="Verdana"/>
          <w:sz w:val="20"/>
          <w:szCs w:val="20"/>
          <w:lang w:val="en-GB"/>
        </w:rPr>
        <w:t>included in SKCP property.</w:t>
      </w:r>
    </w:p>
    <w:p w:rsidR="009478AB" w:rsidRPr="009F2F5A" w:rsidRDefault="00EF3E5A" w:rsidP="004F3E5B">
      <w:pPr>
        <w:pStyle w:val="Retraitcorpsdetexte"/>
        <w:spacing w:after="0"/>
        <w:ind w:left="1440"/>
        <w:rPr>
          <w:szCs w:val="20"/>
          <w:lang w:val="en-GB"/>
        </w:rPr>
      </w:pPr>
      <w:r>
        <w:rPr>
          <w:szCs w:val="20"/>
          <w:lang w:val="en-GB"/>
        </w:rPr>
        <w:br w:type="page"/>
      </w:r>
    </w:p>
    <w:p w:rsidR="00F73633" w:rsidRPr="000B7825" w:rsidRDefault="00F73633" w:rsidP="00F73633">
      <w:pPr>
        <w:pStyle w:val="Titre2"/>
        <w:rPr>
          <w:lang w:val="en-GB"/>
        </w:rPr>
      </w:pPr>
      <w:bookmarkStart w:id="310" w:name="_Toc278563327"/>
      <w:r>
        <w:rPr>
          <w:lang w:val="en-GB"/>
        </w:rPr>
        <w:lastRenderedPageBreak/>
        <w:t>Electrical aspects</w:t>
      </w:r>
      <w:bookmarkEnd w:id="310"/>
    </w:p>
    <w:p w:rsidR="00F73633" w:rsidRPr="00070D3D" w:rsidRDefault="00F73633" w:rsidP="00F73633">
      <w:pPr>
        <w:pStyle w:val="Retraitcorpsdetexte"/>
        <w:spacing w:after="0"/>
        <w:ind w:left="1440"/>
        <w:rPr>
          <w:sz w:val="22"/>
          <w:szCs w:val="22"/>
          <w:lang w:val="en-GB"/>
        </w:rPr>
      </w:pPr>
      <w:r w:rsidRPr="009F2F5A">
        <w:rPr>
          <w:rStyle w:val="apple-style-span"/>
          <w:rFonts w:cs="Arial"/>
          <w:color w:val="000000"/>
          <w:szCs w:val="20"/>
          <w:lang w:val="en-GB"/>
        </w:rPr>
        <w:t>I</w:t>
      </w:r>
      <w:r w:rsidR="00C75BCD" w:rsidRPr="009F2F5A">
        <w:rPr>
          <w:rStyle w:val="apple-style-span"/>
          <w:rFonts w:cs="Arial"/>
          <w:color w:val="000000"/>
          <w:szCs w:val="20"/>
          <w:lang w:val="en-GB"/>
        </w:rPr>
        <w:t xml:space="preserve">n case of the definitive closure of </w:t>
      </w:r>
      <w:r w:rsidRPr="009F2F5A">
        <w:rPr>
          <w:rStyle w:val="apple-style-span"/>
          <w:rFonts w:cs="Arial"/>
          <w:color w:val="000000"/>
          <w:szCs w:val="20"/>
          <w:lang w:val="en-GB"/>
        </w:rPr>
        <w:t xml:space="preserve">SKCP, SVD 19 will become head client and will have to </w:t>
      </w:r>
      <w:r w:rsidR="00C75BCD" w:rsidRPr="009F2F5A">
        <w:rPr>
          <w:rStyle w:val="apple-style-span"/>
          <w:rFonts w:cs="Arial"/>
          <w:color w:val="000000"/>
          <w:szCs w:val="20"/>
          <w:lang w:val="en-GB"/>
        </w:rPr>
        <w:t>sign</w:t>
      </w:r>
      <w:r w:rsidRPr="009F2F5A">
        <w:rPr>
          <w:rStyle w:val="apple-style-span"/>
          <w:rFonts w:cs="Arial"/>
          <w:color w:val="000000"/>
          <w:szCs w:val="20"/>
          <w:lang w:val="en-GB"/>
        </w:rPr>
        <w:t xml:space="preserve"> a new CART</w:t>
      </w:r>
      <w:r w:rsidR="00C3410F" w:rsidRPr="009F2F5A">
        <w:rPr>
          <w:rStyle w:val="apple-style-span"/>
          <w:rFonts w:cs="Arial"/>
          <w:color w:val="000000"/>
          <w:szCs w:val="20"/>
          <w:lang w:val="en-GB"/>
        </w:rPr>
        <w:t xml:space="preserve"> contract</w:t>
      </w:r>
      <w:r w:rsidRPr="009F2F5A">
        <w:rPr>
          <w:rStyle w:val="apple-style-span"/>
          <w:rFonts w:cs="Arial"/>
          <w:color w:val="000000"/>
          <w:szCs w:val="20"/>
          <w:lang w:val="en-GB"/>
        </w:rPr>
        <w:t xml:space="preserve"> with RTE</w:t>
      </w:r>
      <w:r w:rsidRPr="00070D3D">
        <w:rPr>
          <w:rStyle w:val="apple-style-span"/>
          <w:rFonts w:ascii="Arial" w:hAnsi="Arial" w:cs="Arial"/>
          <w:color w:val="000000"/>
          <w:sz w:val="22"/>
          <w:szCs w:val="22"/>
          <w:lang w:val="en-GB"/>
        </w:rPr>
        <w:t>.</w:t>
      </w:r>
    </w:p>
    <w:p w:rsidR="004F3E5B" w:rsidRDefault="004F3E5B" w:rsidP="0083692F">
      <w:pPr>
        <w:rPr>
          <w:lang w:val="en-GB"/>
        </w:rPr>
      </w:pPr>
    </w:p>
    <w:p w:rsidR="004F3E5B" w:rsidRPr="002D6E8D" w:rsidRDefault="004F3E5B" w:rsidP="00250AB3">
      <w:pPr>
        <w:pStyle w:val="Titre2"/>
        <w:rPr>
          <w:lang w:val="en-GB"/>
        </w:rPr>
      </w:pPr>
      <w:bookmarkStart w:id="311" w:name="_Toc278201915"/>
      <w:bookmarkStart w:id="312" w:name="_Toc278563328"/>
      <w:r w:rsidRPr="002D6E8D">
        <w:rPr>
          <w:lang w:val="en-GB"/>
        </w:rPr>
        <w:t>Scenario of a gas leak in the boiler room</w:t>
      </w:r>
      <w:bookmarkEnd w:id="311"/>
      <w:bookmarkEnd w:id="312"/>
    </w:p>
    <w:p w:rsidR="00FB2E7C" w:rsidRPr="009F2F5A" w:rsidRDefault="00FB2E7C" w:rsidP="00FB2E7C">
      <w:pPr>
        <w:pStyle w:val="Sansinterligne"/>
        <w:tabs>
          <w:tab w:val="num" w:pos="1440"/>
        </w:tabs>
        <w:ind w:left="1440"/>
        <w:jc w:val="both"/>
        <w:rPr>
          <w:rFonts w:ascii="Verdana" w:hAnsi="Verdana"/>
          <w:sz w:val="20"/>
          <w:szCs w:val="20"/>
          <w:lang w:val="en-GB"/>
        </w:rPr>
      </w:pPr>
      <w:r w:rsidRPr="009F2F5A">
        <w:rPr>
          <w:rFonts w:ascii="Verdana" w:hAnsi="Verdana"/>
          <w:sz w:val="20"/>
          <w:szCs w:val="20"/>
          <w:lang w:val="en-GB"/>
        </w:rPr>
        <w:t>This kind of scenario is always important and takes place in the hazard study</w:t>
      </w:r>
      <w:r w:rsidR="00733B7C" w:rsidRPr="009F2F5A">
        <w:rPr>
          <w:rFonts w:ascii="Verdana" w:hAnsi="Verdana"/>
          <w:sz w:val="20"/>
          <w:szCs w:val="20"/>
          <w:lang w:val="en-GB"/>
        </w:rPr>
        <w:t>, developed in the DDAE (Operation Authorization Demand File).</w:t>
      </w:r>
    </w:p>
    <w:p w:rsidR="00FB2E7C" w:rsidRPr="009F2F5A" w:rsidRDefault="00FB2E7C" w:rsidP="00FB2E7C">
      <w:pPr>
        <w:pStyle w:val="Sansinterligne"/>
        <w:tabs>
          <w:tab w:val="num" w:pos="1440"/>
        </w:tabs>
        <w:ind w:left="1440"/>
        <w:jc w:val="both"/>
        <w:rPr>
          <w:rFonts w:ascii="Verdana" w:hAnsi="Verdana"/>
          <w:sz w:val="20"/>
          <w:szCs w:val="20"/>
          <w:lang w:val="en-GB"/>
        </w:rPr>
      </w:pPr>
    </w:p>
    <w:p w:rsidR="004F3E5B" w:rsidRPr="009F2F5A" w:rsidRDefault="00733B7C" w:rsidP="00FB2E7C">
      <w:pPr>
        <w:pStyle w:val="Sansinterligne"/>
        <w:tabs>
          <w:tab w:val="num" w:pos="1440"/>
        </w:tabs>
        <w:ind w:left="1440"/>
        <w:jc w:val="both"/>
        <w:rPr>
          <w:rFonts w:ascii="Verdana" w:hAnsi="Verdana" w:cs="Arial"/>
          <w:sz w:val="20"/>
          <w:szCs w:val="20"/>
          <w:lang w:val="en-GB"/>
        </w:rPr>
      </w:pPr>
      <w:proofErr w:type="spellStart"/>
      <w:r w:rsidRPr="009F2F5A">
        <w:rPr>
          <w:rFonts w:ascii="Verdana" w:hAnsi="Verdana"/>
          <w:sz w:val="20"/>
          <w:szCs w:val="20"/>
          <w:lang w:val="en-GB"/>
        </w:rPr>
        <w:t>Nethertheless</w:t>
      </w:r>
      <w:proofErr w:type="spellEnd"/>
      <w:r w:rsidR="00FB2E7C" w:rsidRPr="009F2F5A">
        <w:rPr>
          <w:rFonts w:ascii="Verdana" w:hAnsi="Verdana"/>
          <w:sz w:val="20"/>
          <w:szCs w:val="20"/>
          <w:lang w:val="en-GB"/>
        </w:rPr>
        <w:t xml:space="preserve">, we recommend </w:t>
      </w:r>
      <w:r w:rsidR="00F558A1" w:rsidRPr="009F2F5A">
        <w:rPr>
          <w:rFonts w:ascii="Verdana" w:hAnsi="Verdana" w:cs="Arial"/>
          <w:sz w:val="20"/>
          <w:szCs w:val="20"/>
          <w:lang w:val="en-GB"/>
        </w:rPr>
        <w:t>a</w:t>
      </w:r>
      <w:r w:rsidR="00C3410F" w:rsidRPr="009F2F5A">
        <w:rPr>
          <w:rFonts w:ascii="Verdana" w:hAnsi="Verdana" w:cs="Arial"/>
          <w:sz w:val="20"/>
          <w:szCs w:val="20"/>
          <w:lang w:val="en-GB"/>
        </w:rPr>
        <w:t xml:space="preserve"> complementary</w:t>
      </w:r>
      <w:r w:rsidR="00F558A1" w:rsidRPr="009F2F5A">
        <w:rPr>
          <w:rFonts w:ascii="Verdana" w:hAnsi="Verdana" w:cs="Arial"/>
          <w:sz w:val="20"/>
          <w:szCs w:val="20"/>
          <w:lang w:val="en-GB"/>
        </w:rPr>
        <w:t xml:space="preserve"> check</w:t>
      </w:r>
      <w:r w:rsidR="004F3E5B" w:rsidRPr="009F2F5A">
        <w:rPr>
          <w:rFonts w:ascii="Verdana" w:hAnsi="Verdana" w:cs="Arial"/>
          <w:sz w:val="20"/>
          <w:szCs w:val="20"/>
          <w:lang w:val="en-GB"/>
        </w:rPr>
        <w:t xml:space="preserve"> </w:t>
      </w:r>
      <w:r w:rsidR="00F558A1" w:rsidRPr="009F2F5A">
        <w:rPr>
          <w:rFonts w:ascii="Verdana" w:hAnsi="Verdana" w:cs="Arial"/>
          <w:sz w:val="20"/>
          <w:szCs w:val="20"/>
          <w:lang w:val="en-GB"/>
        </w:rPr>
        <w:t xml:space="preserve">with </w:t>
      </w:r>
      <w:r w:rsidR="004F3E5B" w:rsidRPr="009F2F5A">
        <w:rPr>
          <w:rFonts w:ascii="Verdana" w:hAnsi="Verdana" w:cs="Arial"/>
          <w:sz w:val="20"/>
          <w:szCs w:val="20"/>
          <w:lang w:val="en-GB"/>
        </w:rPr>
        <w:t xml:space="preserve">the </w:t>
      </w:r>
      <w:r w:rsidR="00607D85" w:rsidRPr="009F2F5A">
        <w:rPr>
          <w:rFonts w:ascii="Verdana" w:hAnsi="Verdana" w:cs="Arial"/>
          <w:sz w:val="20"/>
          <w:szCs w:val="20"/>
          <w:lang w:val="en-GB"/>
        </w:rPr>
        <w:t>notified body</w:t>
      </w:r>
      <w:r w:rsidR="00FB2E7C" w:rsidRPr="009F2F5A">
        <w:rPr>
          <w:rFonts w:ascii="Verdana" w:hAnsi="Verdana" w:cs="Arial"/>
          <w:sz w:val="20"/>
          <w:szCs w:val="20"/>
          <w:lang w:val="en-GB"/>
        </w:rPr>
        <w:t xml:space="preserve"> </w:t>
      </w:r>
      <w:r w:rsidR="004F3E5B" w:rsidRPr="009F2F5A">
        <w:rPr>
          <w:rFonts w:ascii="Verdana" w:hAnsi="Verdana" w:cs="Arial"/>
          <w:sz w:val="20"/>
          <w:szCs w:val="20"/>
          <w:lang w:val="en-GB"/>
        </w:rPr>
        <w:t>which has intervened on the project</w:t>
      </w:r>
      <w:r w:rsidR="00FB2E7C" w:rsidRPr="009F2F5A">
        <w:rPr>
          <w:rFonts w:ascii="Verdana" w:hAnsi="Verdana" w:cs="Arial"/>
          <w:sz w:val="20"/>
          <w:szCs w:val="20"/>
          <w:lang w:val="en-GB"/>
        </w:rPr>
        <w:t>, in order</w:t>
      </w:r>
      <w:r w:rsidR="004F3E5B" w:rsidRPr="009F2F5A">
        <w:rPr>
          <w:rFonts w:ascii="Verdana" w:hAnsi="Verdana" w:cs="Arial"/>
          <w:sz w:val="20"/>
          <w:szCs w:val="20"/>
          <w:lang w:val="en-GB"/>
        </w:rPr>
        <w:t xml:space="preserve"> to</w:t>
      </w:r>
      <w:r w:rsidR="00FB2E7C" w:rsidRPr="009F2F5A">
        <w:rPr>
          <w:rFonts w:ascii="Verdana" w:hAnsi="Verdana" w:cs="Arial"/>
          <w:sz w:val="20"/>
          <w:szCs w:val="20"/>
          <w:lang w:val="en-GB"/>
        </w:rPr>
        <w:t xml:space="preserve"> control the conformity</w:t>
      </w:r>
      <w:r w:rsidR="004F3E5B" w:rsidRPr="009F2F5A">
        <w:rPr>
          <w:rFonts w:ascii="Verdana" w:hAnsi="Verdana" w:cs="Arial"/>
          <w:sz w:val="20"/>
          <w:szCs w:val="20"/>
          <w:lang w:val="en-GB"/>
        </w:rPr>
        <w:t>.</w:t>
      </w:r>
    </w:p>
    <w:p w:rsidR="004F3E5B" w:rsidRPr="009F2F5A" w:rsidRDefault="004F3E5B" w:rsidP="004F3E5B">
      <w:pPr>
        <w:pStyle w:val="Retraitcorpsdetexte"/>
        <w:spacing w:after="0"/>
        <w:ind w:left="1440"/>
        <w:rPr>
          <w:szCs w:val="20"/>
          <w:lang w:val="en-GB"/>
        </w:rPr>
      </w:pPr>
    </w:p>
    <w:p w:rsidR="00F15E1B" w:rsidRPr="000B7825" w:rsidRDefault="00F15E1B" w:rsidP="00F15E1B">
      <w:pPr>
        <w:pStyle w:val="Titre2"/>
        <w:rPr>
          <w:lang w:val="en-GB"/>
        </w:rPr>
      </w:pPr>
      <w:bookmarkStart w:id="313" w:name="_Toc278563329"/>
      <w:r>
        <w:rPr>
          <w:lang w:val="en-GB"/>
        </w:rPr>
        <w:t>Gas network</w:t>
      </w:r>
      <w:bookmarkEnd w:id="313"/>
    </w:p>
    <w:p w:rsidR="00F15E1B" w:rsidRPr="009F2F5A" w:rsidRDefault="00F15E1B" w:rsidP="00A45676">
      <w:pPr>
        <w:rPr>
          <w:szCs w:val="20"/>
          <w:lang w:val="en-GB"/>
        </w:rPr>
      </w:pPr>
      <w:r w:rsidRPr="009F2F5A">
        <w:rPr>
          <w:szCs w:val="20"/>
          <w:lang w:val="en-GB"/>
        </w:rPr>
        <w:t>In the framework of an ICPE site,</w:t>
      </w:r>
      <w:r w:rsidR="00DA4DB2" w:rsidRPr="009F2F5A">
        <w:rPr>
          <w:szCs w:val="20"/>
          <w:lang w:val="en-GB"/>
        </w:rPr>
        <w:t xml:space="preserve"> at the level of</w:t>
      </w:r>
      <w:r w:rsidRPr="009F2F5A">
        <w:rPr>
          <w:szCs w:val="20"/>
          <w:lang w:val="en-GB"/>
        </w:rPr>
        <w:t xml:space="preserve"> the terminal point between </w:t>
      </w:r>
      <w:r w:rsidR="00DA4DB2" w:rsidRPr="009F2F5A">
        <w:rPr>
          <w:szCs w:val="20"/>
          <w:lang w:val="en-GB"/>
        </w:rPr>
        <w:t>the gas supplier and the power plant, on the power plant side, a redundant valve has to be installed.</w:t>
      </w:r>
    </w:p>
    <w:p w:rsidR="00DA4DB2" w:rsidRPr="009F2F5A" w:rsidRDefault="00DA4DB2" w:rsidP="00A45676">
      <w:pPr>
        <w:rPr>
          <w:szCs w:val="20"/>
          <w:lang w:val="en-GB"/>
        </w:rPr>
      </w:pPr>
    </w:p>
    <w:p w:rsidR="00DA4DB2" w:rsidRPr="009F2F5A" w:rsidRDefault="00DA4DB2" w:rsidP="00A45676">
      <w:pPr>
        <w:rPr>
          <w:szCs w:val="20"/>
          <w:lang w:val="en-GB"/>
        </w:rPr>
      </w:pPr>
      <w:r w:rsidRPr="009F2F5A">
        <w:rPr>
          <w:szCs w:val="20"/>
          <w:lang w:val="en-GB"/>
        </w:rPr>
        <w:t>This redundancy</w:t>
      </w:r>
      <w:r w:rsidR="00A82D6F" w:rsidRPr="009F2F5A">
        <w:rPr>
          <w:szCs w:val="20"/>
          <w:lang w:val="en-GB"/>
        </w:rPr>
        <w:t xml:space="preserve"> seems to be</w:t>
      </w:r>
      <w:r w:rsidRPr="009F2F5A">
        <w:rPr>
          <w:szCs w:val="20"/>
          <w:lang w:val="en-GB"/>
        </w:rPr>
        <w:t xml:space="preserve"> missing on the gas PID, and </w:t>
      </w:r>
      <w:r w:rsidR="00A82D6F" w:rsidRPr="009F2F5A">
        <w:rPr>
          <w:szCs w:val="20"/>
          <w:lang w:val="en-GB"/>
        </w:rPr>
        <w:t xml:space="preserve">if </w:t>
      </w:r>
      <w:r w:rsidRPr="009F2F5A">
        <w:rPr>
          <w:szCs w:val="20"/>
          <w:lang w:val="en-GB"/>
        </w:rPr>
        <w:t>so, the installation does not meet the French rules.</w:t>
      </w:r>
    </w:p>
    <w:p w:rsidR="00DA4DB2" w:rsidRPr="009F2F5A" w:rsidRDefault="00DA4DB2" w:rsidP="00A45676">
      <w:pPr>
        <w:rPr>
          <w:szCs w:val="20"/>
          <w:lang w:val="en-GB"/>
        </w:rPr>
      </w:pPr>
    </w:p>
    <w:p w:rsidR="00DA4DB2" w:rsidRPr="009F2F5A" w:rsidRDefault="00DA4DB2" w:rsidP="00A45676">
      <w:pPr>
        <w:rPr>
          <w:szCs w:val="20"/>
          <w:lang w:val="en-GB"/>
        </w:rPr>
      </w:pPr>
      <w:r w:rsidRPr="009F2F5A">
        <w:rPr>
          <w:szCs w:val="20"/>
          <w:lang w:val="en-GB"/>
        </w:rPr>
        <w:t xml:space="preserve">This point </w:t>
      </w:r>
      <w:r w:rsidR="00703326" w:rsidRPr="009F2F5A">
        <w:rPr>
          <w:szCs w:val="20"/>
          <w:lang w:val="en-GB"/>
        </w:rPr>
        <w:t xml:space="preserve">should </w:t>
      </w:r>
      <w:r w:rsidRPr="009F2F5A">
        <w:rPr>
          <w:szCs w:val="20"/>
          <w:lang w:val="en-GB"/>
        </w:rPr>
        <w:t xml:space="preserve">easily be solved </w:t>
      </w:r>
      <w:r w:rsidR="00D24497" w:rsidRPr="009F2F5A">
        <w:rPr>
          <w:szCs w:val="20"/>
          <w:lang w:val="en-GB"/>
        </w:rPr>
        <w:t>by adding a second valve.</w:t>
      </w:r>
    </w:p>
    <w:p w:rsidR="00F15E1B" w:rsidRPr="00F15E1B" w:rsidRDefault="00F15E1B" w:rsidP="00A45676">
      <w:pPr>
        <w:rPr>
          <w:sz w:val="22"/>
          <w:szCs w:val="22"/>
          <w:lang w:val="en-GB"/>
        </w:rPr>
      </w:pPr>
    </w:p>
    <w:sectPr w:rsidR="00F15E1B" w:rsidRPr="00F15E1B" w:rsidSect="002D1AAA">
      <w:headerReference w:type="default" r:id="rId14"/>
      <w:footerReference w:type="default" r:id="rId15"/>
      <w:pgSz w:w="11906" w:h="16838"/>
      <w:pgMar w:top="2101" w:right="1418" w:bottom="1418"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4" w:author="AHS" w:date="2010-11-28T12:11:00Z" w:initials="AHS">
    <w:p w:rsidR="00B06D97" w:rsidRPr="00CA0873" w:rsidRDefault="00B06D97">
      <w:pPr>
        <w:pStyle w:val="Commentaire"/>
        <w:rPr>
          <w:lang w:val="en-US"/>
        </w:rPr>
      </w:pPr>
      <w:r>
        <w:rPr>
          <w:rStyle w:val="Marquedecommentaire"/>
        </w:rPr>
        <w:annotationRef/>
      </w:r>
      <w:r w:rsidRPr="00CA0873">
        <w:rPr>
          <w:lang w:val="en-US"/>
        </w:rPr>
        <w:t>To insert some technical figures about the plant</w:t>
      </w:r>
    </w:p>
  </w:comment>
  <w:comment w:id="33" w:author="AHS" w:date="2010-11-28T12:11:00Z" w:initials="AHS">
    <w:p w:rsidR="00B06D97" w:rsidRPr="00E228A4" w:rsidRDefault="00B06D97" w:rsidP="00E228A4">
      <w:pPr>
        <w:pStyle w:val="Commentaire"/>
        <w:rPr>
          <w:lang w:val="en-US"/>
        </w:rPr>
      </w:pPr>
      <w:r>
        <w:rPr>
          <w:rStyle w:val="Marquedecommentaire"/>
        </w:rPr>
        <w:annotationRef/>
      </w:r>
      <w:r w:rsidRPr="00E228A4">
        <w:rPr>
          <w:lang w:val="en-US"/>
        </w:rPr>
        <w:t xml:space="preserve">Personally I think it is not necessary a commentary </w:t>
      </w:r>
      <w:r>
        <w:rPr>
          <w:lang w:val="en-US"/>
        </w:rPr>
        <w:t>like</w:t>
      </w:r>
      <w:r w:rsidRPr="00E228A4">
        <w:rPr>
          <w:lang w:val="en-US"/>
        </w:rPr>
        <w:t xml:space="preserve"> this</w:t>
      </w:r>
      <w:r>
        <w:rPr>
          <w:lang w:val="en-US"/>
        </w:rPr>
        <w:t xml:space="preserve">. But if </w:t>
      </w:r>
      <w:proofErr w:type="spellStart"/>
      <w:r>
        <w:rPr>
          <w:lang w:val="en-US"/>
        </w:rPr>
        <w:t>CdF</w:t>
      </w:r>
      <w:proofErr w:type="spellEnd"/>
      <w:r>
        <w:rPr>
          <w:lang w:val="en-US"/>
        </w:rPr>
        <w:t xml:space="preserve"> wants to include something I propose a wording as like last paragraph</w:t>
      </w:r>
    </w:p>
    <w:p w:rsidR="00B06D97" w:rsidRPr="00E228A4" w:rsidRDefault="00B06D97">
      <w:pPr>
        <w:pStyle w:val="Commentaire"/>
        <w:rPr>
          <w:lang w:val="en-US"/>
        </w:rPr>
      </w:pPr>
    </w:p>
  </w:comment>
  <w:comment w:id="43" w:author="AHS" w:date="2010-11-28T12:11:00Z" w:initials="AHS">
    <w:p w:rsidR="00B06D97" w:rsidRPr="00E228A4" w:rsidRDefault="00B06D97">
      <w:pPr>
        <w:pStyle w:val="Commentaire"/>
        <w:rPr>
          <w:lang w:val="en-US"/>
        </w:rPr>
      </w:pPr>
      <w:r>
        <w:rPr>
          <w:rStyle w:val="Marquedecommentaire"/>
        </w:rPr>
        <w:annotationRef/>
      </w:r>
      <w:r>
        <w:rPr>
          <w:lang w:val="en-US"/>
        </w:rPr>
        <w:t>In substitution of precedent paragraph</w:t>
      </w:r>
    </w:p>
  </w:comment>
  <w:comment w:id="106" w:author="AHS" w:date="2010-11-28T12:11:00Z" w:initials="AHS">
    <w:p w:rsidR="00B06D97" w:rsidRPr="00E228A4" w:rsidRDefault="00B06D97">
      <w:pPr>
        <w:pStyle w:val="Commentaire"/>
        <w:rPr>
          <w:lang w:val="en-US"/>
        </w:rPr>
      </w:pPr>
      <w:r>
        <w:rPr>
          <w:rStyle w:val="Marquedecommentaire"/>
        </w:rPr>
        <w:annotationRef/>
      </w:r>
      <w:r w:rsidRPr="00E228A4">
        <w:rPr>
          <w:lang w:val="en-US"/>
        </w:rPr>
        <w:t>To be completed</w:t>
      </w:r>
    </w:p>
  </w:comment>
  <w:comment w:id="123" w:author="AHS" w:date="2010-11-28T12:11:00Z" w:initials="AHS">
    <w:p w:rsidR="00B06D97" w:rsidRPr="009B5633" w:rsidRDefault="00B06D97">
      <w:pPr>
        <w:pStyle w:val="Commentaire"/>
        <w:rPr>
          <w:lang w:val="en-US"/>
        </w:rPr>
      </w:pPr>
      <w:r>
        <w:rPr>
          <w:rStyle w:val="Marquedecommentaire"/>
        </w:rPr>
        <w:annotationRef/>
      </w:r>
      <w:r w:rsidRPr="009B5633">
        <w:rPr>
          <w:lang w:val="en-US"/>
        </w:rPr>
        <w:t>To be verify</w:t>
      </w:r>
    </w:p>
  </w:comment>
  <w:comment w:id="148" w:author="AHS" w:date="2010-11-28T12:11:00Z" w:initials="AHS">
    <w:p w:rsidR="00B06D97" w:rsidRPr="009B5633" w:rsidRDefault="00B06D97">
      <w:pPr>
        <w:pStyle w:val="Commentaire"/>
        <w:rPr>
          <w:lang w:val="en-US"/>
        </w:rPr>
      </w:pPr>
      <w:r>
        <w:rPr>
          <w:rStyle w:val="Marquedecommentaire"/>
        </w:rPr>
        <w:annotationRef/>
      </w:r>
      <w:r w:rsidRPr="009B5633">
        <w:rPr>
          <w:lang w:val="en-US"/>
        </w:rPr>
        <w:t xml:space="preserve">Is it possible to roughly evaluate </w:t>
      </w:r>
      <w:proofErr w:type="gramStart"/>
      <w:r w:rsidRPr="009B5633">
        <w:rPr>
          <w:lang w:val="en-US"/>
        </w:rPr>
        <w:t>it ?</w:t>
      </w:r>
      <w:proofErr w:type="gramEnd"/>
    </w:p>
  </w:comment>
  <w:comment w:id="201" w:author="AHS" w:date="2010-11-28T12:11:00Z" w:initials="AHS">
    <w:p w:rsidR="00B06D97" w:rsidRPr="00D669D3" w:rsidRDefault="00B06D97">
      <w:pPr>
        <w:pStyle w:val="Commentaire"/>
        <w:rPr>
          <w:lang w:val="en-US"/>
        </w:rPr>
      </w:pPr>
      <w:r>
        <w:rPr>
          <w:rStyle w:val="Marquedecommentaire"/>
        </w:rPr>
        <w:annotationRef/>
      </w:r>
      <w:r w:rsidRPr="00D669D3">
        <w:rPr>
          <w:lang w:val="en-US"/>
        </w:rPr>
        <w:t xml:space="preserve">Why we haven’t got the </w:t>
      </w:r>
      <w:proofErr w:type="gramStart"/>
      <w:r w:rsidRPr="00D669D3">
        <w:rPr>
          <w:lang w:val="en-US"/>
        </w:rPr>
        <w:t>information ?</w:t>
      </w:r>
      <w:proofErr w:type="gramEnd"/>
    </w:p>
  </w:comment>
  <w:comment w:id="231" w:author="AHS" w:date="2010-11-28T12:11:00Z" w:initials="AHS">
    <w:p w:rsidR="00B06D97" w:rsidRPr="002849A4" w:rsidRDefault="00B06D97">
      <w:pPr>
        <w:pStyle w:val="Commentaire"/>
        <w:rPr>
          <w:lang w:val="en-US"/>
        </w:rPr>
      </w:pPr>
      <w:r>
        <w:rPr>
          <w:rStyle w:val="Marquedecommentaire"/>
        </w:rPr>
        <w:annotationRef/>
      </w:r>
      <w:r w:rsidRPr="002849A4">
        <w:rPr>
          <w:lang w:val="en-US"/>
        </w:rPr>
        <w:t>Look executive summary</w:t>
      </w:r>
    </w:p>
  </w:comment>
  <w:comment w:id="256" w:author="AHS" w:date="2010-11-28T12:11:00Z" w:initials="AHS">
    <w:p w:rsidR="00B06D97" w:rsidRPr="00B06D97" w:rsidRDefault="00B06D97">
      <w:pPr>
        <w:pStyle w:val="Commentaire"/>
        <w:rPr>
          <w:lang w:val="en-US"/>
        </w:rPr>
      </w:pPr>
      <w:r>
        <w:rPr>
          <w:rStyle w:val="Marquedecommentaire"/>
        </w:rPr>
        <w:annotationRef/>
      </w:r>
      <w:proofErr w:type="gramStart"/>
      <w:r w:rsidRPr="00B06D97">
        <w:rPr>
          <w:lang w:val="en-US"/>
        </w:rPr>
        <w:t>When ?</w:t>
      </w:r>
      <w:proofErr w:type="gramEnd"/>
    </w:p>
  </w:comment>
  <w:comment w:id="263" w:author="AHS" w:date="2010-11-28T12:11:00Z" w:initials="AHS">
    <w:p w:rsidR="00B06D97" w:rsidRPr="00B06D97" w:rsidRDefault="00B06D97">
      <w:pPr>
        <w:pStyle w:val="Commentaire"/>
        <w:rPr>
          <w:lang w:val="en-US"/>
        </w:rPr>
      </w:pPr>
      <w:r>
        <w:rPr>
          <w:rStyle w:val="Marquedecommentaire"/>
        </w:rPr>
        <w:annotationRef/>
      </w:r>
      <w:r w:rsidRPr="00B06D97">
        <w:rPr>
          <w:lang w:val="en-US"/>
        </w:rPr>
        <w:t>To be verify</w:t>
      </w:r>
    </w:p>
  </w:comment>
  <w:comment w:id="286" w:author="AHS" w:date="2010-11-28T12:11:00Z" w:initials="AHS">
    <w:p w:rsidR="00B06D97" w:rsidRPr="005961D0" w:rsidRDefault="00B06D97">
      <w:pPr>
        <w:pStyle w:val="Commentaire"/>
        <w:rPr>
          <w:lang w:val="en-US"/>
        </w:rPr>
      </w:pPr>
      <w:r>
        <w:rPr>
          <w:rStyle w:val="Marquedecommentaire"/>
        </w:rPr>
        <w:annotationRef/>
      </w:r>
      <w:r w:rsidRPr="005961D0">
        <w:rPr>
          <w:lang w:val="en-US"/>
        </w:rPr>
        <w:t xml:space="preserve">Is it possible to explain a little bit more </w:t>
      </w:r>
      <w:r>
        <w:rPr>
          <w:lang w:val="en-US"/>
        </w:rPr>
        <w:t>the consequences in this situation.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D20" w:rsidRDefault="00A26D20">
      <w:r>
        <w:separator/>
      </w:r>
    </w:p>
  </w:endnote>
  <w:endnote w:type="continuationSeparator" w:id="0">
    <w:p w:rsidR="00A26D20" w:rsidRDefault="00A26D2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GTimes_PC">
    <w:panose1 w:val="00000000000000000000"/>
    <w:charset w:val="00"/>
    <w:family w:val="auto"/>
    <w:notTrueType/>
    <w:pitch w:val="default"/>
    <w:sig w:usb0="00000003" w:usb1="00000000" w:usb2="00000000" w:usb3="00000000" w:csb0="00000001" w:csb1="00000000"/>
  </w:font>
  <w:font w:name="Arial Gra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97" w:rsidRDefault="00B06D97" w:rsidP="007D5D3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24</w:t>
    </w:r>
    <w:r>
      <w:rPr>
        <w:rStyle w:val="Numrodepage"/>
      </w:rPr>
      <w:fldChar w:fldCharType="end"/>
    </w:r>
  </w:p>
  <w:p w:rsidR="00B06D97" w:rsidRDefault="00B06D97" w:rsidP="007D5D36">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97" w:rsidRPr="00CB3617" w:rsidRDefault="00B06D97" w:rsidP="007D5D36">
    <w:pPr>
      <w:pStyle w:val="En-tte"/>
      <w:jc w:val="right"/>
      <w:rPr>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97" w:rsidRPr="00CB0B4C" w:rsidRDefault="00B06D97" w:rsidP="00A27730">
    <w:pPr>
      <w:pStyle w:val="En-tte"/>
      <w:pBdr>
        <w:top w:val="single" w:sz="4" w:space="1" w:color="auto"/>
      </w:pBdr>
      <w:tabs>
        <w:tab w:val="clear" w:pos="4536"/>
        <w:tab w:val="clear" w:pos="9072"/>
        <w:tab w:val="left" w:pos="8460"/>
        <w:tab w:val="right" w:pos="13860"/>
      </w:tabs>
      <w:ind w:left="0"/>
      <w:rPr>
        <w:noProof/>
        <w:sz w:val="10"/>
        <w:szCs w:val="10"/>
        <w:lang w:val="en-GB"/>
      </w:rPr>
    </w:pPr>
    <w:r w:rsidRPr="00C665F6">
      <w:rPr>
        <w:sz w:val="10"/>
        <w:szCs w:val="10"/>
      </w:rPr>
      <w:fldChar w:fldCharType="begin"/>
    </w:r>
    <w:r w:rsidRPr="00CB0B4C">
      <w:rPr>
        <w:sz w:val="10"/>
        <w:szCs w:val="10"/>
        <w:lang w:val="en-GB"/>
      </w:rPr>
      <w:instrText xml:space="preserve"> FILENAME \p </w:instrText>
    </w:r>
    <w:r w:rsidRPr="00C665F6">
      <w:rPr>
        <w:sz w:val="10"/>
        <w:szCs w:val="10"/>
      </w:rPr>
      <w:fldChar w:fldCharType="separate"/>
    </w:r>
    <w:r>
      <w:rPr>
        <w:noProof/>
        <w:sz w:val="10"/>
        <w:szCs w:val="10"/>
        <w:lang w:val="en-GB"/>
      </w:rPr>
      <w:t>L:\8037-KKR-projetSVD19\Equipe\Regulatory draft\101126-Regulatory Due Diligence.doc</w:t>
    </w:r>
    <w:r w:rsidRPr="00C665F6">
      <w:rPr>
        <w:sz w:val="10"/>
        <w:szCs w:val="10"/>
      </w:rPr>
      <w:fldChar w:fldCharType="end"/>
    </w:r>
    <w:r w:rsidRPr="00CB0B4C">
      <w:rPr>
        <w:sz w:val="10"/>
        <w:szCs w:val="10"/>
        <w:lang w:val="en-GB"/>
      </w:rPr>
      <w:tab/>
    </w:r>
    <w:r w:rsidRPr="00C665F6">
      <w:rPr>
        <w:rStyle w:val="Numrodepage"/>
        <w:sz w:val="16"/>
        <w:szCs w:val="16"/>
      </w:rPr>
      <w:fldChar w:fldCharType="begin"/>
    </w:r>
    <w:r w:rsidRPr="00CB0B4C">
      <w:rPr>
        <w:rStyle w:val="Numrodepage"/>
        <w:sz w:val="16"/>
        <w:szCs w:val="16"/>
        <w:lang w:val="en-GB"/>
      </w:rPr>
      <w:instrText xml:space="preserve"> PAGE </w:instrText>
    </w:r>
    <w:r w:rsidRPr="00C665F6">
      <w:rPr>
        <w:rStyle w:val="Numrodepage"/>
        <w:sz w:val="16"/>
        <w:szCs w:val="16"/>
      </w:rPr>
      <w:fldChar w:fldCharType="separate"/>
    </w:r>
    <w:r w:rsidR="00D54393">
      <w:rPr>
        <w:rStyle w:val="Numrodepage"/>
        <w:noProof/>
        <w:sz w:val="16"/>
        <w:szCs w:val="16"/>
        <w:lang w:val="en-GB"/>
      </w:rPr>
      <w:t>4</w:t>
    </w:r>
    <w:r w:rsidRPr="00C665F6">
      <w:rPr>
        <w:rStyle w:val="Numrodepage"/>
        <w:sz w:val="16"/>
        <w:szCs w:val="16"/>
      </w:rPr>
      <w:fldChar w:fldCharType="end"/>
    </w:r>
    <w:r w:rsidRPr="00CB0B4C">
      <w:rPr>
        <w:rStyle w:val="Numrodepage"/>
        <w:sz w:val="16"/>
        <w:szCs w:val="16"/>
        <w:lang w:val="en-GB"/>
      </w:rPr>
      <w:t>/</w:t>
    </w:r>
    <w:r w:rsidRPr="00C665F6">
      <w:rPr>
        <w:rStyle w:val="Numrodepage"/>
        <w:sz w:val="16"/>
        <w:szCs w:val="16"/>
      </w:rPr>
      <w:fldChar w:fldCharType="begin"/>
    </w:r>
    <w:r w:rsidRPr="00CB0B4C">
      <w:rPr>
        <w:rStyle w:val="Numrodepage"/>
        <w:sz w:val="16"/>
        <w:szCs w:val="16"/>
        <w:lang w:val="en-GB"/>
      </w:rPr>
      <w:instrText xml:space="preserve"> NUMPAGES </w:instrText>
    </w:r>
    <w:r w:rsidRPr="00C665F6">
      <w:rPr>
        <w:rStyle w:val="Numrodepage"/>
        <w:sz w:val="16"/>
        <w:szCs w:val="16"/>
      </w:rPr>
      <w:fldChar w:fldCharType="separate"/>
    </w:r>
    <w:r w:rsidR="00D54393">
      <w:rPr>
        <w:rStyle w:val="Numrodepage"/>
        <w:noProof/>
        <w:sz w:val="16"/>
        <w:szCs w:val="16"/>
        <w:lang w:val="en-GB"/>
      </w:rPr>
      <w:t>28</w:t>
    </w:r>
    <w:r w:rsidRPr="00C665F6">
      <w:rPr>
        <w:rStyle w:val="Numrodepage"/>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D20" w:rsidRDefault="00A26D20">
      <w:r>
        <w:separator/>
      </w:r>
    </w:p>
  </w:footnote>
  <w:footnote w:type="continuationSeparator" w:id="0">
    <w:p w:rsidR="00A26D20" w:rsidRDefault="00A26D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97" w:rsidRDefault="00B06D97" w:rsidP="007D5D36">
    <w:pPr>
      <w:pStyle w:val="En-tte"/>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97" w:rsidRDefault="00B06D97" w:rsidP="00D11E52">
    <w:pPr>
      <w:pStyle w:val="En-tte"/>
      <w:tabs>
        <w:tab w:val="clear" w:pos="9072"/>
        <w:tab w:val="right" w:pos="9000"/>
      </w:tabs>
      <w:ind w:left="0"/>
      <w:jc w:val="right"/>
    </w:pPr>
    <w:r>
      <w:rPr>
        <w:noProof/>
      </w:rPr>
      <w:pict>
        <v:shapetype id="_x0000_t202" coordsize="21600,21600" o:spt="202" path="m,l,21600r21600,l21600,xe">
          <v:stroke joinstyle="miter"/>
          <v:path gradientshapeok="t" o:connecttype="rect"/>
        </v:shapetype>
        <v:shape id="_x0000_s2057" type="#_x0000_t202" style="position:absolute;left:0;text-align:left;margin-left:0;margin-top:-2.4pt;width:180pt;height:36pt;z-index:251657728" stroked="f">
          <v:textbox style="mso-next-textbox:#_x0000_s2057">
            <w:txbxContent>
              <w:p w:rsidR="00B06D97" w:rsidRDefault="00B06D97">
                <w:pPr>
                  <w:ind w:left="0"/>
                </w:pPr>
                <w:r>
                  <w:rPr>
                    <w:noProof/>
                  </w:rPr>
                  <w:drawing>
                    <wp:inline distT="0" distB="0" distL="0" distR="0">
                      <wp:extent cx="2092325" cy="263525"/>
                      <wp:effectExtent l="19050" t="0" r="3175" b="0"/>
                      <wp:docPr id="4" name="Image 4" descr="CdF INGENIERIE 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F INGENIERIE Pt"/>
                              <pic:cNvPicPr>
                                <a:picLocks noChangeAspect="1" noChangeArrowheads="1"/>
                              </pic:cNvPicPr>
                            </pic:nvPicPr>
                            <pic:blipFill>
                              <a:blip r:embed="rId1"/>
                              <a:srcRect/>
                              <a:stretch>
                                <a:fillRect/>
                              </a:stretch>
                            </pic:blipFill>
                            <pic:spPr bwMode="auto">
                              <a:xfrm>
                                <a:off x="0" y="0"/>
                                <a:ext cx="2092325" cy="263525"/>
                              </a:xfrm>
                              <a:prstGeom prst="rect">
                                <a:avLst/>
                              </a:prstGeom>
                              <a:noFill/>
                              <a:ln w="9525">
                                <a:noFill/>
                                <a:miter lim="800000"/>
                                <a:headEnd/>
                                <a:tailEnd/>
                              </a:ln>
                            </pic:spPr>
                          </pic:pic>
                        </a:graphicData>
                      </a:graphic>
                    </wp:inline>
                  </w:drawing>
                </w:r>
              </w:p>
            </w:txbxContent>
          </v:textbox>
        </v:shape>
      </w:pict>
    </w:r>
    <w:r>
      <w:tab/>
    </w:r>
    <w:r>
      <w:tab/>
    </w:r>
    <w:r>
      <w:rPr>
        <w:noProof/>
      </w:rPr>
      <w:drawing>
        <wp:inline distT="0" distB="0" distL="0" distR="0">
          <wp:extent cx="1762760" cy="394970"/>
          <wp:effectExtent l="19050" t="0" r="8890" b="0"/>
          <wp:docPr id="3" name="Image 3" descr="K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KR"/>
                  <pic:cNvPicPr>
                    <a:picLocks noChangeAspect="1" noChangeArrowheads="1"/>
                  </pic:cNvPicPr>
                </pic:nvPicPr>
                <pic:blipFill>
                  <a:blip r:embed="rId2"/>
                  <a:srcRect/>
                  <a:stretch>
                    <a:fillRect/>
                  </a:stretch>
                </pic:blipFill>
                <pic:spPr bwMode="auto">
                  <a:xfrm>
                    <a:off x="0" y="0"/>
                    <a:ext cx="1762760" cy="394970"/>
                  </a:xfrm>
                  <a:prstGeom prst="rect">
                    <a:avLst/>
                  </a:prstGeom>
                  <a:noFill/>
                  <a:ln w="9525">
                    <a:noFill/>
                    <a:miter lim="800000"/>
                    <a:headEnd/>
                    <a:tailEnd/>
                  </a:ln>
                </pic:spPr>
              </pic:pic>
            </a:graphicData>
          </a:graphic>
        </wp:inline>
      </w:drawing>
    </w:r>
    <w:r>
      <w:rPr>
        <w:noProof/>
      </w:rPr>
      <w:pict>
        <v:shape id="_x0000_s2053" type="#_x0000_t202" style="position:absolute;left:0;text-align:left;margin-left:531pt;margin-top:4.6pt;width:180pt;height:36pt;z-index:251656704;mso-position-horizontal-relative:text;mso-position-vertical-relative:text" stroked="f">
          <v:textbox style="mso-next-textbox:#_x0000_s2053">
            <w:txbxContent>
              <w:p w:rsidR="00B06D97" w:rsidRDefault="00B06D97" w:rsidP="00C665F6">
                <w:r>
                  <w:rPr>
                    <w:noProof/>
                  </w:rPr>
                  <w:drawing>
                    <wp:inline distT="0" distB="0" distL="0" distR="0">
                      <wp:extent cx="2092325" cy="263525"/>
                      <wp:effectExtent l="19050" t="0" r="3175" b="0"/>
                      <wp:docPr id="5" name="Image 5" descr="CdF INGENIERIE 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F INGENIERIE Pt"/>
                              <pic:cNvPicPr>
                                <a:picLocks noChangeAspect="1" noChangeArrowheads="1"/>
                              </pic:cNvPicPr>
                            </pic:nvPicPr>
                            <pic:blipFill>
                              <a:blip r:embed="rId1"/>
                              <a:srcRect/>
                              <a:stretch>
                                <a:fillRect/>
                              </a:stretch>
                            </pic:blipFill>
                            <pic:spPr bwMode="auto">
                              <a:xfrm>
                                <a:off x="0" y="0"/>
                                <a:ext cx="2092325" cy="263525"/>
                              </a:xfrm>
                              <a:prstGeom prst="rect">
                                <a:avLst/>
                              </a:prstGeom>
                              <a:noFill/>
                              <a:ln w="9525">
                                <a:noFill/>
                                <a:miter lim="800000"/>
                                <a:headEnd/>
                                <a:tailEnd/>
                              </a:ln>
                            </pic:spPr>
                          </pic:pic>
                        </a:graphicData>
                      </a:graphic>
                    </wp:inline>
                  </w:drawing>
                </w:r>
              </w:p>
            </w:txbxContent>
          </v:textbox>
        </v:shape>
      </w:pict>
    </w:r>
  </w:p>
  <w:p w:rsidR="00B06D97" w:rsidRPr="002D1AAA" w:rsidRDefault="00B06D97" w:rsidP="001622CE">
    <w:pPr>
      <w:pStyle w:val="En-tte"/>
      <w:tabs>
        <w:tab w:val="clear" w:pos="4536"/>
        <w:tab w:val="clear" w:pos="9072"/>
        <w:tab w:val="left" w:pos="6300"/>
        <w:tab w:val="right" w:pos="13860"/>
      </w:tabs>
      <w:ind w:left="0"/>
      <w:jc w:val="center"/>
      <w:rPr>
        <w:b/>
      </w:rPr>
    </w:pPr>
    <w:r w:rsidRPr="00690DC2">
      <w:rPr>
        <w:b/>
        <w:noProof/>
        <w:sz w:val="18"/>
        <w:szCs w:val="18"/>
      </w:rPr>
      <w:pict>
        <v:line id="_x0000_s2052" style="position:absolute;left:0;text-align:left;z-index:251658752" from="0,23.3pt" to="453.55pt,23.3pt" strokecolor="#f90" strokeweight="1.5pt"/>
      </w:pict>
    </w:r>
    <w:proofErr w:type="spellStart"/>
    <w:r>
      <w:rPr>
        <w:b/>
      </w:rPr>
      <w:t>Regulatory</w:t>
    </w:r>
    <w:proofErr w:type="spellEnd"/>
    <w:r>
      <w:rPr>
        <w:b/>
      </w:rPr>
      <w:t xml:space="preserve"> Due Diligence</w:t>
    </w:r>
    <w:r>
      <w:rPr>
        <w:b/>
      </w:rPr>
      <w:tab/>
      <w:t>Washington Project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B"/>
      </v:shape>
    </w:pict>
  </w:numPicBullet>
  <w:abstractNum w:abstractNumId="0">
    <w:nsid w:val="00724F4B"/>
    <w:multiLevelType w:val="hybridMultilevel"/>
    <w:tmpl w:val="A49429EC"/>
    <w:lvl w:ilvl="0" w:tplc="040C0005">
      <w:start w:val="1"/>
      <w:numFmt w:val="bullet"/>
      <w:lvlText w:val=""/>
      <w:lvlJc w:val="left"/>
      <w:pPr>
        <w:tabs>
          <w:tab w:val="num" w:pos="2136"/>
        </w:tabs>
        <w:ind w:left="2136" w:hanging="360"/>
      </w:pPr>
      <w:rPr>
        <w:rFonts w:ascii="Wingdings" w:hAnsi="Wingdings" w:hint="default"/>
      </w:rPr>
    </w:lvl>
    <w:lvl w:ilvl="1" w:tplc="040C0003">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1">
    <w:nsid w:val="080553DA"/>
    <w:multiLevelType w:val="hybridMultilevel"/>
    <w:tmpl w:val="2894129E"/>
    <w:lvl w:ilvl="0" w:tplc="040C0001">
      <w:start w:val="1"/>
      <w:numFmt w:val="bullet"/>
      <w:lvlText w:val=""/>
      <w:lvlJc w:val="left"/>
      <w:pPr>
        <w:tabs>
          <w:tab w:val="num" w:pos="1800"/>
        </w:tabs>
        <w:ind w:left="1800" w:hanging="360"/>
      </w:pPr>
      <w:rPr>
        <w:rFonts w:ascii="Symbol" w:hAnsi="Symbol" w:hint="default"/>
      </w:rPr>
    </w:lvl>
    <w:lvl w:ilvl="1" w:tplc="040C0003">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
    <w:nsid w:val="0E947F1C"/>
    <w:multiLevelType w:val="hybridMultilevel"/>
    <w:tmpl w:val="4ED49084"/>
    <w:lvl w:ilvl="0" w:tplc="040C0005">
      <w:start w:val="1"/>
      <w:numFmt w:val="bullet"/>
      <w:lvlText w:val=""/>
      <w:lvlJc w:val="left"/>
      <w:pPr>
        <w:tabs>
          <w:tab w:val="num" w:pos="2160"/>
        </w:tabs>
        <w:ind w:left="2160" w:hanging="360"/>
      </w:pPr>
      <w:rPr>
        <w:rFonts w:ascii="Wingdings" w:hAnsi="Wingdings" w:hint="default"/>
      </w:rPr>
    </w:lvl>
    <w:lvl w:ilvl="1" w:tplc="040C0003">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3">
    <w:nsid w:val="1F2A49E2"/>
    <w:multiLevelType w:val="hybridMultilevel"/>
    <w:tmpl w:val="BFC22940"/>
    <w:lvl w:ilvl="0" w:tplc="040C0005">
      <w:start w:val="1"/>
      <w:numFmt w:val="bullet"/>
      <w:lvlText w:val=""/>
      <w:lvlJc w:val="left"/>
      <w:pPr>
        <w:tabs>
          <w:tab w:val="num" w:pos="2160"/>
        </w:tabs>
        <w:ind w:left="2160" w:hanging="360"/>
      </w:pPr>
      <w:rPr>
        <w:rFonts w:ascii="Wingdings" w:hAnsi="Wingdings" w:hint="default"/>
      </w:rPr>
    </w:lvl>
    <w:lvl w:ilvl="1" w:tplc="DF3EF61A">
      <w:numFmt w:val="bullet"/>
      <w:lvlText w:val="-"/>
      <w:lvlJc w:val="left"/>
      <w:pPr>
        <w:tabs>
          <w:tab w:val="num" w:pos="2880"/>
        </w:tabs>
        <w:ind w:left="2880" w:hanging="360"/>
      </w:pPr>
      <w:rPr>
        <w:rFonts w:ascii="Verdana" w:eastAsia="Times New Roman" w:hAnsi="Verdana" w:cs="Times New Roman"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4">
    <w:nsid w:val="2590519B"/>
    <w:multiLevelType w:val="hybridMultilevel"/>
    <w:tmpl w:val="D50822F0"/>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BB91F69"/>
    <w:multiLevelType w:val="hybridMultilevel"/>
    <w:tmpl w:val="8B28F5AC"/>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6">
    <w:nsid w:val="3051576A"/>
    <w:multiLevelType w:val="hybridMultilevel"/>
    <w:tmpl w:val="9BAA749E"/>
    <w:name w:val="cdfi322322222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316B218E"/>
    <w:multiLevelType w:val="hybridMultilevel"/>
    <w:tmpl w:val="E366633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
    <w:nsid w:val="37E624FF"/>
    <w:multiLevelType w:val="hybridMultilevel"/>
    <w:tmpl w:val="E7460692"/>
    <w:lvl w:ilvl="0" w:tplc="29F61E2C">
      <w:numFmt w:val="bullet"/>
      <w:lvlText w:val="-"/>
      <w:lvlJc w:val="left"/>
      <w:pPr>
        <w:tabs>
          <w:tab w:val="num" w:pos="1836"/>
        </w:tabs>
        <w:ind w:left="1836" w:hanging="360"/>
      </w:pPr>
      <w:rPr>
        <w:rFonts w:ascii="Arial" w:eastAsia="Times New Roman" w:hAnsi="Arial" w:cs="Arial" w:hint="default"/>
      </w:rPr>
    </w:lvl>
    <w:lvl w:ilvl="1" w:tplc="040C0005">
      <w:start w:val="1"/>
      <w:numFmt w:val="bullet"/>
      <w:lvlText w:val=""/>
      <w:lvlJc w:val="left"/>
      <w:pPr>
        <w:tabs>
          <w:tab w:val="num" w:pos="2556"/>
        </w:tabs>
        <w:ind w:left="2556" w:hanging="360"/>
      </w:pPr>
      <w:rPr>
        <w:rFonts w:ascii="Wingdings" w:hAnsi="Wingdings" w:hint="default"/>
      </w:rPr>
    </w:lvl>
    <w:lvl w:ilvl="2" w:tplc="040C0005" w:tentative="1">
      <w:start w:val="1"/>
      <w:numFmt w:val="bullet"/>
      <w:lvlText w:val=""/>
      <w:lvlJc w:val="left"/>
      <w:pPr>
        <w:tabs>
          <w:tab w:val="num" w:pos="3276"/>
        </w:tabs>
        <w:ind w:left="3276" w:hanging="360"/>
      </w:pPr>
      <w:rPr>
        <w:rFonts w:ascii="Wingdings" w:hAnsi="Wingdings" w:hint="default"/>
      </w:rPr>
    </w:lvl>
    <w:lvl w:ilvl="3" w:tplc="040C0001" w:tentative="1">
      <w:start w:val="1"/>
      <w:numFmt w:val="bullet"/>
      <w:lvlText w:val=""/>
      <w:lvlJc w:val="left"/>
      <w:pPr>
        <w:tabs>
          <w:tab w:val="num" w:pos="3996"/>
        </w:tabs>
        <w:ind w:left="3996" w:hanging="360"/>
      </w:pPr>
      <w:rPr>
        <w:rFonts w:ascii="Symbol" w:hAnsi="Symbol" w:hint="default"/>
      </w:rPr>
    </w:lvl>
    <w:lvl w:ilvl="4" w:tplc="040C0003" w:tentative="1">
      <w:start w:val="1"/>
      <w:numFmt w:val="bullet"/>
      <w:lvlText w:val="o"/>
      <w:lvlJc w:val="left"/>
      <w:pPr>
        <w:tabs>
          <w:tab w:val="num" w:pos="4716"/>
        </w:tabs>
        <w:ind w:left="4716" w:hanging="360"/>
      </w:pPr>
      <w:rPr>
        <w:rFonts w:ascii="Courier New" w:hAnsi="Courier New" w:cs="Courier New" w:hint="default"/>
      </w:rPr>
    </w:lvl>
    <w:lvl w:ilvl="5" w:tplc="040C0005" w:tentative="1">
      <w:start w:val="1"/>
      <w:numFmt w:val="bullet"/>
      <w:lvlText w:val=""/>
      <w:lvlJc w:val="left"/>
      <w:pPr>
        <w:tabs>
          <w:tab w:val="num" w:pos="5436"/>
        </w:tabs>
        <w:ind w:left="5436" w:hanging="360"/>
      </w:pPr>
      <w:rPr>
        <w:rFonts w:ascii="Wingdings" w:hAnsi="Wingdings" w:hint="default"/>
      </w:rPr>
    </w:lvl>
    <w:lvl w:ilvl="6" w:tplc="040C0001" w:tentative="1">
      <w:start w:val="1"/>
      <w:numFmt w:val="bullet"/>
      <w:lvlText w:val=""/>
      <w:lvlJc w:val="left"/>
      <w:pPr>
        <w:tabs>
          <w:tab w:val="num" w:pos="6156"/>
        </w:tabs>
        <w:ind w:left="6156" w:hanging="360"/>
      </w:pPr>
      <w:rPr>
        <w:rFonts w:ascii="Symbol" w:hAnsi="Symbol" w:hint="default"/>
      </w:rPr>
    </w:lvl>
    <w:lvl w:ilvl="7" w:tplc="040C0003" w:tentative="1">
      <w:start w:val="1"/>
      <w:numFmt w:val="bullet"/>
      <w:lvlText w:val="o"/>
      <w:lvlJc w:val="left"/>
      <w:pPr>
        <w:tabs>
          <w:tab w:val="num" w:pos="6876"/>
        </w:tabs>
        <w:ind w:left="6876" w:hanging="360"/>
      </w:pPr>
      <w:rPr>
        <w:rFonts w:ascii="Courier New" w:hAnsi="Courier New" w:cs="Courier New" w:hint="default"/>
      </w:rPr>
    </w:lvl>
    <w:lvl w:ilvl="8" w:tplc="040C0005" w:tentative="1">
      <w:start w:val="1"/>
      <w:numFmt w:val="bullet"/>
      <w:lvlText w:val=""/>
      <w:lvlJc w:val="left"/>
      <w:pPr>
        <w:tabs>
          <w:tab w:val="num" w:pos="7596"/>
        </w:tabs>
        <w:ind w:left="7596" w:hanging="360"/>
      </w:pPr>
      <w:rPr>
        <w:rFonts w:ascii="Wingdings" w:hAnsi="Wingdings" w:hint="default"/>
      </w:rPr>
    </w:lvl>
  </w:abstractNum>
  <w:abstractNum w:abstractNumId="9">
    <w:nsid w:val="41BE6258"/>
    <w:multiLevelType w:val="hybridMultilevel"/>
    <w:tmpl w:val="0F64E4A0"/>
    <w:lvl w:ilvl="0" w:tplc="040C0001">
      <w:start w:val="1"/>
      <w:numFmt w:val="bullet"/>
      <w:lvlText w:val=""/>
      <w:lvlJc w:val="left"/>
      <w:pPr>
        <w:tabs>
          <w:tab w:val="num" w:pos="2160"/>
        </w:tabs>
        <w:ind w:left="2160" w:hanging="360"/>
      </w:pPr>
      <w:rPr>
        <w:rFonts w:ascii="Symbol" w:hAnsi="Symbol"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10">
    <w:nsid w:val="424804D0"/>
    <w:multiLevelType w:val="hybridMultilevel"/>
    <w:tmpl w:val="EC34119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8BE7145"/>
    <w:multiLevelType w:val="hybridMultilevel"/>
    <w:tmpl w:val="AF6EB236"/>
    <w:lvl w:ilvl="0" w:tplc="54605844">
      <w:start w:val="1"/>
      <w:numFmt w:val="bullet"/>
      <w:lvlText w:val=""/>
      <w:lvlJc w:val="left"/>
      <w:pPr>
        <w:tabs>
          <w:tab w:val="num" w:pos="2700"/>
        </w:tabs>
        <w:ind w:left="2700" w:hanging="360"/>
      </w:pPr>
      <w:rPr>
        <w:rFonts w:ascii="Wingdings" w:hAnsi="Wingdings" w:hint="default"/>
        <w:lang w:val="en-GB"/>
      </w:rPr>
    </w:lvl>
    <w:lvl w:ilvl="1" w:tplc="494C7802">
      <w:numFmt w:val="bullet"/>
      <w:lvlText w:val="-"/>
      <w:lvlJc w:val="left"/>
      <w:pPr>
        <w:tabs>
          <w:tab w:val="num" w:pos="1980"/>
        </w:tabs>
        <w:ind w:left="1980" w:hanging="360"/>
      </w:pPr>
      <w:rPr>
        <w:rFonts w:ascii="Corbel" w:eastAsia="Corbel" w:hAnsi="Corbel" w:cs="Corbel" w:hint="default"/>
      </w:rPr>
    </w:lvl>
    <w:lvl w:ilvl="2" w:tplc="494C7802">
      <w:numFmt w:val="bullet"/>
      <w:lvlText w:val="-"/>
      <w:lvlJc w:val="left"/>
      <w:pPr>
        <w:tabs>
          <w:tab w:val="num" w:pos="2880"/>
        </w:tabs>
        <w:ind w:left="2880" w:hanging="360"/>
      </w:pPr>
      <w:rPr>
        <w:rFonts w:ascii="Corbel" w:eastAsia="Corbel" w:hAnsi="Corbel" w:cs="Corbel" w:hint="default"/>
      </w:rPr>
    </w:lvl>
    <w:lvl w:ilvl="3" w:tplc="040C000F">
      <w:start w:val="1"/>
      <w:numFmt w:val="decimal"/>
      <w:lvlText w:val="%4."/>
      <w:lvlJc w:val="left"/>
      <w:pPr>
        <w:ind w:left="3420" w:hanging="360"/>
      </w:pPr>
    </w:lvl>
    <w:lvl w:ilvl="4" w:tplc="040C0019">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12">
    <w:nsid w:val="50E64CE1"/>
    <w:multiLevelType w:val="multilevel"/>
    <w:tmpl w:val="E1E471FC"/>
    <w:name w:val="cdfi3"/>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3">
    <w:nsid w:val="566F22FF"/>
    <w:multiLevelType w:val="hybridMultilevel"/>
    <w:tmpl w:val="AC9E99C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5A5A6802"/>
    <w:multiLevelType w:val="hybridMultilevel"/>
    <w:tmpl w:val="B8A653E4"/>
    <w:lvl w:ilvl="0" w:tplc="040C0005">
      <w:start w:val="1"/>
      <w:numFmt w:val="bullet"/>
      <w:lvlText w:val=""/>
      <w:lvlJc w:val="left"/>
      <w:pPr>
        <w:tabs>
          <w:tab w:val="num" w:pos="2160"/>
        </w:tabs>
        <w:ind w:left="2160" w:hanging="360"/>
      </w:pPr>
      <w:rPr>
        <w:rFonts w:ascii="Wingdings" w:hAnsi="Wingdings" w:hint="default"/>
      </w:rPr>
    </w:lvl>
    <w:lvl w:ilvl="1" w:tplc="040C0005">
      <w:start w:val="1"/>
      <w:numFmt w:val="bullet"/>
      <w:lvlText w:val=""/>
      <w:lvlJc w:val="left"/>
      <w:pPr>
        <w:tabs>
          <w:tab w:val="num" w:pos="2556"/>
        </w:tabs>
        <w:ind w:left="2556" w:hanging="360"/>
      </w:pPr>
      <w:rPr>
        <w:rFonts w:ascii="Wingdings" w:hAnsi="Wingdings" w:hint="default"/>
      </w:rPr>
    </w:lvl>
    <w:lvl w:ilvl="2" w:tplc="040C0005" w:tentative="1">
      <w:start w:val="1"/>
      <w:numFmt w:val="bullet"/>
      <w:lvlText w:val=""/>
      <w:lvlJc w:val="left"/>
      <w:pPr>
        <w:tabs>
          <w:tab w:val="num" w:pos="3276"/>
        </w:tabs>
        <w:ind w:left="3276" w:hanging="360"/>
      </w:pPr>
      <w:rPr>
        <w:rFonts w:ascii="Wingdings" w:hAnsi="Wingdings" w:hint="default"/>
      </w:rPr>
    </w:lvl>
    <w:lvl w:ilvl="3" w:tplc="040C0001" w:tentative="1">
      <w:start w:val="1"/>
      <w:numFmt w:val="bullet"/>
      <w:lvlText w:val=""/>
      <w:lvlJc w:val="left"/>
      <w:pPr>
        <w:tabs>
          <w:tab w:val="num" w:pos="3996"/>
        </w:tabs>
        <w:ind w:left="3996" w:hanging="360"/>
      </w:pPr>
      <w:rPr>
        <w:rFonts w:ascii="Symbol" w:hAnsi="Symbol" w:hint="default"/>
      </w:rPr>
    </w:lvl>
    <w:lvl w:ilvl="4" w:tplc="040C0003" w:tentative="1">
      <w:start w:val="1"/>
      <w:numFmt w:val="bullet"/>
      <w:lvlText w:val="o"/>
      <w:lvlJc w:val="left"/>
      <w:pPr>
        <w:tabs>
          <w:tab w:val="num" w:pos="4716"/>
        </w:tabs>
        <w:ind w:left="4716" w:hanging="360"/>
      </w:pPr>
      <w:rPr>
        <w:rFonts w:ascii="Courier New" w:hAnsi="Courier New" w:cs="Courier New" w:hint="default"/>
      </w:rPr>
    </w:lvl>
    <w:lvl w:ilvl="5" w:tplc="040C0005" w:tentative="1">
      <w:start w:val="1"/>
      <w:numFmt w:val="bullet"/>
      <w:lvlText w:val=""/>
      <w:lvlJc w:val="left"/>
      <w:pPr>
        <w:tabs>
          <w:tab w:val="num" w:pos="5436"/>
        </w:tabs>
        <w:ind w:left="5436" w:hanging="360"/>
      </w:pPr>
      <w:rPr>
        <w:rFonts w:ascii="Wingdings" w:hAnsi="Wingdings" w:hint="default"/>
      </w:rPr>
    </w:lvl>
    <w:lvl w:ilvl="6" w:tplc="040C0001" w:tentative="1">
      <w:start w:val="1"/>
      <w:numFmt w:val="bullet"/>
      <w:lvlText w:val=""/>
      <w:lvlJc w:val="left"/>
      <w:pPr>
        <w:tabs>
          <w:tab w:val="num" w:pos="6156"/>
        </w:tabs>
        <w:ind w:left="6156" w:hanging="360"/>
      </w:pPr>
      <w:rPr>
        <w:rFonts w:ascii="Symbol" w:hAnsi="Symbol" w:hint="default"/>
      </w:rPr>
    </w:lvl>
    <w:lvl w:ilvl="7" w:tplc="040C0003" w:tentative="1">
      <w:start w:val="1"/>
      <w:numFmt w:val="bullet"/>
      <w:lvlText w:val="o"/>
      <w:lvlJc w:val="left"/>
      <w:pPr>
        <w:tabs>
          <w:tab w:val="num" w:pos="6876"/>
        </w:tabs>
        <w:ind w:left="6876" w:hanging="360"/>
      </w:pPr>
      <w:rPr>
        <w:rFonts w:ascii="Courier New" w:hAnsi="Courier New" w:cs="Courier New" w:hint="default"/>
      </w:rPr>
    </w:lvl>
    <w:lvl w:ilvl="8" w:tplc="040C0005" w:tentative="1">
      <w:start w:val="1"/>
      <w:numFmt w:val="bullet"/>
      <w:lvlText w:val=""/>
      <w:lvlJc w:val="left"/>
      <w:pPr>
        <w:tabs>
          <w:tab w:val="num" w:pos="7596"/>
        </w:tabs>
        <w:ind w:left="7596" w:hanging="360"/>
      </w:pPr>
      <w:rPr>
        <w:rFonts w:ascii="Wingdings" w:hAnsi="Wingdings" w:hint="default"/>
      </w:rPr>
    </w:lvl>
  </w:abstractNum>
  <w:abstractNum w:abstractNumId="15">
    <w:nsid w:val="5B9A7994"/>
    <w:multiLevelType w:val="hybridMultilevel"/>
    <w:tmpl w:val="EA26382A"/>
    <w:lvl w:ilvl="0" w:tplc="040C0001">
      <w:start w:val="1"/>
      <w:numFmt w:val="bullet"/>
      <w:lvlText w:val=""/>
      <w:lvlJc w:val="left"/>
      <w:pPr>
        <w:tabs>
          <w:tab w:val="num" w:pos="2160"/>
        </w:tabs>
        <w:ind w:left="2160" w:hanging="360"/>
      </w:pPr>
      <w:rPr>
        <w:rFonts w:ascii="Symbol" w:hAnsi="Symbol"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16">
    <w:nsid w:val="5CA57862"/>
    <w:multiLevelType w:val="hybridMultilevel"/>
    <w:tmpl w:val="1270937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7">
    <w:nsid w:val="5FB57FE5"/>
    <w:multiLevelType w:val="hybridMultilevel"/>
    <w:tmpl w:val="72744796"/>
    <w:lvl w:ilvl="0" w:tplc="040C0005">
      <w:start w:val="1"/>
      <w:numFmt w:val="bullet"/>
      <w:lvlText w:val=""/>
      <w:lvlJc w:val="left"/>
      <w:pPr>
        <w:tabs>
          <w:tab w:val="num" w:pos="2160"/>
        </w:tabs>
        <w:ind w:left="2160" w:hanging="360"/>
      </w:pPr>
      <w:rPr>
        <w:rFonts w:ascii="Wingdings" w:hAnsi="Wingdings" w:hint="default"/>
      </w:rPr>
    </w:lvl>
    <w:lvl w:ilvl="1" w:tplc="040C0003">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18">
    <w:nsid w:val="67AE42AB"/>
    <w:multiLevelType w:val="hybridMultilevel"/>
    <w:tmpl w:val="87684C0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6A6036E6"/>
    <w:multiLevelType w:val="hybridMultilevel"/>
    <w:tmpl w:val="89E49A3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0">
    <w:nsid w:val="6F433734"/>
    <w:multiLevelType w:val="hybridMultilevel"/>
    <w:tmpl w:val="E99A4C40"/>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num w:numId="1">
    <w:abstractNumId w:val="12"/>
  </w:num>
  <w:num w:numId="2">
    <w:abstractNumId w:val="20"/>
  </w:num>
  <w:num w:numId="3">
    <w:abstractNumId w:val="4"/>
  </w:num>
  <w:num w:numId="4">
    <w:abstractNumId w:val="0"/>
  </w:num>
  <w:num w:numId="5">
    <w:abstractNumId w:val="10"/>
  </w:num>
  <w:num w:numId="6">
    <w:abstractNumId w:val="5"/>
  </w:num>
  <w:num w:numId="7">
    <w:abstractNumId w:val="14"/>
  </w:num>
  <w:num w:numId="8">
    <w:abstractNumId w:val="11"/>
  </w:num>
  <w:num w:numId="9">
    <w:abstractNumId w:val="13"/>
  </w:num>
  <w:num w:numId="10">
    <w:abstractNumId w:val="17"/>
  </w:num>
  <w:num w:numId="11">
    <w:abstractNumId w:val="2"/>
  </w:num>
  <w:num w:numId="12">
    <w:abstractNumId w:val="18"/>
  </w:num>
  <w:num w:numId="13">
    <w:abstractNumId w:val="16"/>
  </w:num>
  <w:num w:numId="14">
    <w:abstractNumId w:val="3"/>
  </w:num>
  <w:num w:numId="15">
    <w:abstractNumId w:val="9"/>
  </w:num>
  <w:num w:numId="16">
    <w:abstractNumId w:val="15"/>
  </w:num>
  <w:num w:numId="17">
    <w:abstractNumId w:val="8"/>
  </w:num>
  <w:num w:numId="18">
    <w:abstractNumId w:val="19"/>
  </w:num>
  <w:num w:numId="19">
    <w:abstractNumId w:val="7"/>
  </w:num>
  <w:num w:numId="20">
    <w:abstractNumId w:val="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linkStyles/>
  <w:stylePaneFormatFilter w:val="3F01"/>
  <w:trackRevisions/>
  <w:defaultTabStop w:val="708"/>
  <w:hyphenationZone w:val="425"/>
  <w:characterSpacingControl w:val="doNotCompress"/>
  <w:hdrShapeDefaults>
    <o:shapedefaults v:ext="edit" spidmax="4098">
      <o:colormenu v:ext="edit" strokecolor="none"/>
    </o:shapedefaults>
    <o:shapelayout v:ext="edit">
      <o:idmap v:ext="edit" data="2"/>
    </o:shapelayout>
  </w:hdrShapeDefaults>
  <w:footnotePr>
    <w:footnote w:id="-1"/>
    <w:footnote w:id="0"/>
  </w:footnotePr>
  <w:endnotePr>
    <w:endnote w:id="-1"/>
    <w:endnote w:id="0"/>
  </w:endnotePr>
  <w:compat/>
  <w:rsids>
    <w:rsidRoot w:val="00913B20"/>
    <w:rsid w:val="0000068B"/>
    <w:rsid w:val="00003645"/>
    <w:rsid w:val="00004DB2"/>
    <w:rsid w:val="00005B9E"/>
    <w:rsid w:val="00006B21"/>
    <w:rsid w:val="00011F80"/>
    <w:rsid w:val="00012DE5"/>
    <w:rsid w:val="0001388F"/>
    <w:rsid w:val="000159E2"/>
    <w:rsid w:val="0002253F"/>
    <w:rsid w:val="00023342"/>
    <w:rsid w:val="00023661"/>
    <w:rsid w:val="00024D1C"/>
    <w:rsid w:val="000251A9"/>
    <w:rsid w:val="00034357"/>
    <w:rsid w:val="000352C6"/>
    <w:rsid w:val="000352F9"/>
    <w:rsid w:val="000407D3"/>
    <w:rsid w:val="00041A93"/>
    <w:rsid w:val="00042FB6"/>
    <w:rsid w:val="000439AC"/>
    <w:rsid w:val="000450C1"/>
    <w:rsid w:val="00045187"/>
    <w:rsid w:val="00053489"/>
    <w:rsid w:val="00056FC3"/>
    <w:rsid w:val="00060550"/>
    <w:rsid w:val="000658B8"/>
    <w:rsid w:val="00066DE5"/>
    <w:rsid w:val="00070D3D"/>
    <w:rsid w:val="000722EB"/>
    <w:rsid w:val="00072A87"/>
    <w:rsid w:val="00091659"/>
    <w:rsid w:val="00092141"/>
    <w:rsid w:val="00092528"/>
    <w:rsid w:val="00092683"/>
    <w:rsid w:val="00096188"/>
    <w:rsid w:val="000964D7"/>
    <w:rsid w:val="000A4F64"/>
    <w:rsid w:val="000B5DD1"/>
    <w:rsid w:val="000B7825"/>
    <w:rsid w:val="000C1A57"/>
    <w:rsid w:val="000D331C"/>
    <w:rsid w:val="000D56F9"/>
    <w:rsid w:val="000D5AE5"/>
    <w:rsid w:val="000E0E31"/>
    <w:rsid w:val="000E1A1E"/>
    <w:rsid w:val="000E4B17"/>
    <w:rsid w:val="000E5CA3"/>
    <w:rsid w:val="000E6B3F"/>
    <w:rsid w:val="000E7C74"/>
    <w:rsid w:val="000F663D"/>
    <w:rsid w:val="000F6E1C"/>
    <w:rsid w:val="00102E75"/>
    <w:rsid w:val="00105C96"/>
    <w:rsid w:val="00115C5D"/>
    <w:rsid w:val="0012653C"/>
    <w:rsid w:val="001268B7"/>
    <w:rsid w:val="00126A7E"/>
    <w:rsid w:val="00126C76"/>
    <w:rsid w:val="00127EC5"/>
    <w:rsid w:val="00130BEB"/>
    <w:rsid w:val="00130E78"/>
    <w:rsid w:val="00131522"/>
    <w:rsid w:val="00133A39"/>
    <w:rsid w:val="0013730F"/>
    <w:rsid w:val="00137681"/>
    <w:rsid w:val="00144A24"/>
    <w:rsid w:val="001501B1"/>
    <w:rsid w:val="00150CF8"/>
    <w:rsid w:val="00151EE2"/>
    <w:rsid w:val="001573CD"/>
    <w:rsid w:val="001604EB"/>
    <w:rsid w:val="00161EA7"/>
    <w:rsid w:val="001622CE"/>
    <w:rsid w:val="001713C4"/>
    <w:rsid w:val="00171915"/>
    <w:rsid w:val="00177F16"/>
    <w:rsid w:val="00187C0D"/>
    <w:rsid w:val="00193C6E"/>
    <w:rsid w:val="001945A7"/>
    <w:rsid w:val="00195E17"/>
    <w:rsid w:val="0019782F"/>
    <w:rsid w:val="001A4D5E"/>
    <w:rsid w:val="001A7017"/>
    <w:rsid w:val="001A7504"/>
    <w:rsid w:val="001B6087"/>
    <w:rsid w:val="001B6BDB"/>
    <w:rsid w:val="001B6C4E"/>
    <w:rsid w:val="001C49FE"/>
    <w:rsid w:val="001C7E01"/>
    <w:rsid w:val="001D1C46"/>
    <w:rsid w:val="001D1FB5"/>
    <w:rsid w:val="001D3A7D"/>
    <w:rsid w:val="001D4B06"/>
    <w:rsid w:val="001E02A9"/>
    <w:rsid w:val="001E0748"/>
    <w:rsid w:val="001E23C4"/>
    <w:rsid w:val="001E3BB2"/>
    <w:rsid w:val="001F687B"/>
    <w:rsid w:val="00201AED"/>
    <w:rsid w:val="0020627B"/>
    <w:rsid w:val="00206C9E"/>
    <w:rsid w:val="002109C0"/>
    <w:rsid w:val="00210CAB"/>
    <w:rsid w:val="002132D0"/>
    <w:rsid w:val="00213A81"/>
    <w:rsid w:val="0021486D"/>
    <w:rsid w:val="00230812"/>
    <w:rsid w:val="00231BBD"/>
    <w:rsid w:val="002353E9"/>
    <w:rsid w:val="00242ADD"/>
    <w:rsid w:val="002436A6"/>
    <w:rsid w:val="00250AB3"/>
    <w:rsid w:val="0025377F"/>
    <w:rsid w:val="00255DD0"/>
    <w:rsid w:val="002564B9"/>
    <w:rsid w:val="0025715A"/>
    <w:rsid w:val="00261E82"/>
    <w:rsid w:val="00262684"/>
    <w:rsid w:val="002640DE"/>
    <w:rsid w:val="002665B2"/>
    <w:rsid w:val="00270F92"/>
    <w:rsid w:val="002849A4"/>
    <w:rsid w:val="00295D6B"/>
    <w:rsid w:val="002A0C5E"/>
    <w:rsid w:val="002A50D5"/>
    <w:rsid w:val="002A5F88"/>
    <w:rsid w:val="002B3BE9"/>
    <w:rsid w:val="002B41D8"/>
    <w:rsid w:val="002B5CF2"/>
    <w:rsid w:val="002B7776"/>
    <w:rsid w:val="002C13BD"/>
    <w:rsid w:val="002C4AD5"/>
    <w:rsid w:val="002C7350"/>
    <w:rsid w:val="002C7717"/>
    <w:rsid w:val="002D0E01"/>
    <w:rsid w:val="002D1AAA"/>
    <w:rsid w:val="002D1BEA"/>
    <w:rsid w:val="002D224D"/>
    <w:rsid w:val="002D6CCF"/>
    <w:rsid w:val="002D6E8D"/>
    <w:rsid w:val="002D7C82"/>
    <w:rsid w:val="002E372F"/>
    <w:rsid w:val="002E592A"/>
    <w:rsid w:val="002E6C9D"/>
    <w:rsid w:val="002E7351"/>
    <w:rsid w:val="002F56CA"/>
    <w:rsid w:val="002F637F"/>
    <w:rsid w:val="002F6DA6"/>
    <w:rsid w:val="00300CD5"/>
    <w:rsid w:val="0030405A"/>
    <w:rsid w:val="00304CC2"/>
    <w:rsid w:val="003062C3"/>
    <w:rsid w:val="003062CF"/>
    <w:rsid w:val="00312DC1"/>
    <w:rsid w:val="00315005"/>
    <w:rsid w:val="00317F73"/>
    <w:rsid w:val="00320AB8"/>
    <w:rsid w:val="00325745"/>
    <w:rsid w:val="00340F33"/>
    <w:rsid w:val="003572B4"/>
    <w:rsid w:val="00365F88"/>
    <w:rsid w:val="003662B7"/>
    <w:rsid w:val="00367DEA"/>
    <w:rsid w:val="003718EE"/>
    <w:rsid w:val="00372A37"/>
    <w:rsid w:val="00373F83"/>
    <w:rsid w:val="00377034"/>
    <w:rsid w:val="00377BD9"/>
    <w:rsid w:val="003820A9"/>
    <w:rsid w:val="0039251D"/>
    <w:rsid w:val="003A19A4"/>
    <w:rsid w:val="003A30E4"/>
    <w:rsid w:val="003A61C1"/>
    <w:rsid w:val="003A6DEF"/>
    <w:rsid w:val="003A7AB9"/>
    <w:rsid w:val="003B14DB"/>
    <w:rsid w:val="003B1BC5"/>
    <w:rsid w:val="003B39D4"/>
    <w:rsid w:val="003B45DF"/>
    <w:rsid w:val="003B7B52"/>
    <w:rsid w:val="003C0D6D"/>
    <w:rsid w:val="003C4028"/>
    <w:rsid w:val="003C79C2"/>
    <w:rsid w:val="003D1727"/>
    <w:rsid w:val="003D27E2"/>
    <w:rsid w:val="003D48D6"/>
    <w:rsid w:val="003D68C5"/>
    <w:rsid w:val="003D711A"/>
    <w:rsid w:val="003E3BD8"/>
    <w:rsid w:val="003E400C"/>
    <w:rsid w:val="003E6B82"/>
    <w:rsid w:val="003E70EA"/>
    <w:rsid w:val="003E7545"/>
    <w:rsid w:val="003F047A"/>
    <w:rsid w:val="003F0BCF"/>
    <w:rsid w:val="003F20A2"/>
    <w:rsid w:val="003F2AD6"/>
    <w:rsid w:val="003F31FF"/>
    <w:rsid w:val="003F401D"/>
    <w:rsid w:val="003F5993"/>
    <w:rsid w:val="00404909"/>
    <w:rsid w:val="00410FF6"/>
    <w:rsid w:val="00421B31"/>
    <w:rsid w:val="004231A1"/>
    <w:rsid w:val="0042766B"/>
    <w:rsid w:val="00430312"/>
    <w:rsid w:val="00430591"/>
    <w:rsid w:val="00434454"/>
    <w:rsid w:val="00441753"/>
    <w:rsid w:val="00441DAA"/>
    <w:rsid w:val="00442359"/>
    <w:rsid w:val="0044382D"/>
    <w:rsid w:val="00446B26"/>
    <w:rsid w:val="00447B8C"/>
    <w:rsid w:val="00450D71"/>
    <w:rsid w:val="00452909"/>
    <w:rsid w:val="004647E0"/>
    <w:rsid w:val="004703A9"/>
    <w:rsid w:val="00470755"/>
    <w:rsid w:val="0047474F"/>
    <w:rsid w:val="00474C4D"/>
    <w:rsid w:val="00474E71"/>
    <w:rsid w:val="00477A26"/>
    <w:rsid w:val="004830C7"/>
    <w:rsid w:val="004830E9"/>
    <w:rsid w:val="00484E12"/>
    <w:rsid w:val="00485007"/>
    <w:rsid w:val="00485737"/>
    <w:rsid w:val="00486836"/>
    <w:rsid w:val="004924BA"/>
    <w:rsid w:val="00494A9F"/>
    <w:rsid w:val="004B24CE"/>
    <w:rsid w:val="004B46D1"/>
    <w:rsid w:val="004B5FB4"/>
    <w:rsid w:val="004C0070"/>
    <w:rsid w:val="004C3BD0"/>
    <w:rsid w:val="004C4DC4"/>
    <w:rsid w:val="004C51C1"/>
    <w:rsid w:val="004D079E"/>
    <w:rsid w:val="004D5F0A"/>
    <w:rsid w:val="004F05AE"/>
    <w:rsid w:val="004F068E"/>
    <w:rsid w:val="004F0C06"/>
    <w:rsid w:val="004F1C8E"/>
    <w:rsid w:val="004F3E5B"/>
    <w:rsid w:val="004F4322"/>
    <w:rsid w:val="005035A0"/>
    <w:rsid w:val="00503EE9"/>
    <w:rsid w:val="005043DE"/>
    <w:rsid w:val="005065B2"/>
    <w:rsid w:val="005120AD"/>
    <w:rsid w:val="0051370E"/>
    <w:rsid w:val="00513B3B"/>
    <w:rsid w:val="0052170F"/>
    <w:rsid w:val="00522F6B"/>
    <w:rsid w:val="00527418"/>
    <w:rsid w:val="005278A1"/>
    <w:rsid w:val="00532811"/>
    <w:rsid w:val="0053361D"/>
    <w:rsid w:val="0053406D"/>
    <w:rsid w:val="00535D74"/>
    <w:rsid w:val="00540181"/>
    <w:rsid w:val="005469A2"/>
    <w:rsid w:val="00552C27"/>
    <w:rsid w:val="00555B60"/>
    <w:rsid w:val="00561C97"/>
    <w:rsid w:val="00564019"/>
    <w:rsid w:val="00565383"/>
    <w:rsid w:val="00572FEE"/>
    <w:rsid w:val="00574E84"/>
    <w:rsid w:val="00590FC8"/>
    <w:rsid w:val="00592C8C"/>
    <w:rsid w:val="00592CB0"/>
    <w:rsid w:val="00595DBA"/>
    <w:rsid w:val="005961D0"/>
    <w:rsid w:val="005A23F7"/>
    <w:rsid w:val="005A2CB1"/>
    <w:rsid w:val="005A5799"/>
    <w:rsid w:val="005B0DE4"/>
    <w:rsid w:val="005B3E6F"/>
    <w:rsid w:val="005B3EFE"/>
    <w:rsid w:val="005B4F62"/>
    <w:rsid w:val="005C3B90"/>
    <w:rsid w:val="005D35CF"/>
    <w:rsid w:val="005D78FE"/>
    <w:rsid w:val="005E5B5B"/>
    <w:rsid w:val="005E69DF"/>
    <w:rsid w:val="005E6B8C"/>
    <w:rsid w:val="005F1778"/>
    <w:rsid w:val="005F4461"/>
    <w:rsid w:val="006068B2"/>
    <w:rsid w:val="00607D85"/>
    <w:rsid w:val="00610B76"/>
    <w:rsid w:val="00616E41"/>
    <w:rsid w:val="00626C1F"/>
    <w:rsid w:val="00633C24"/>
    <w:rsid w:val="00635D8D"/>
    <w:rsid w:val="00637E73"/>
    <w:rsid w:val="0064279A"/>
    <w:rsid w:val="00644721"/>
    <w:rsid w:val="00646BB6"/>
    <w:rsid w:val="00647991"/>
    <w:rsid w:val="00652558"/>
    <w:rsid w:val="00653C9A"/>
    <w:rsid w:val="006545BC"/>
    <w:rsid w:val="00654CE2"/>
    <w:rsid w:val="006579FA"/>
    <w:rsid w:val="00661944"/>
    <w:rsid w:val="0067095E"/>
    <w:rsid w:val="00673901"/>
    <w:rsid w:val="00680E8A"/>
    <w:rsid w:val="00681E1B"/>
    <w:rsid w:val="006821DD"/>
    <w:rsid w:val="00682C8A"/>
    <w:rsid w:val="00683083"/>
    <w:rsid w:val="00686E10"/>
    <w:rsid w:val="00686EE5"/>
    <w:rsid w:val="00690DC2"/>
    <w:rsid w:val="00691EED"/>
    <w:rsid w:val="006925CE"/>
    <w:rsid w:val="00692AD4"/>
    <w:rsid w:val="0069652B"/>
    <w:rsid w:val="006A7AC5"/>
    <w:rsid w:val="006B1069"/>
    <w:rsid w:val="006B1DA6"/>
    <w:rsid w:val="006B1F4C"/>
    <w:rsid w:val="006C06C0"/>
    <w:rsid w:val="006C0EAA"/>
    <w:rsid w:val="006C2870"/>
    <w:rsid w:val="006C500B"/>
    <w:rsid w:val="006C5514"/>
    <w:rsid w:val="006D34AF"/>
    <w:rsid w:val="006D47C6"/>
    <w:rsid w:val="006D6D1C"/>
    <w:rsid w:val="006D7D42"/>
    <w:rsid w:val="006E1C49"/>
    <w:rsid w:val="006E2F80"/>
    <w:rsid w:val="006E30F7"/>
    <w:rsid w:val="006E772D"/>
    <w:rsid w:val="006F2AA5"/>
    <w:rsid w:val="007029CB"/>
    <w:rsid w:val="00703326"/>
    <w:rsid w:val="00706C4B"/>
    <w:rsid w:val="007107B3"/>
    <w:rsid w:val="0071279D"/>
    <w:rsid w:val="00712E9D"/>
    <w:rsid w:val="007158EE"/>
    <w:rsid w:val="007179D1"/>
    <w:rsid w:val="0072143A"/>
    <w:rsid w:val="0073059C"/>
    <w:rsid w:val="00731938"/>
    <w:rsid w:val="00731AA4"/>
    <w:rsid w:val="00733B7C"/>
    <w:rsid w:val="00734418"/>
    <w:rsid w:val="00734729"/>
    <w:rsid w:val="00737FB2"/>
    <w:rsid w:val="0074086E"/>
    <w:rsid w:val="00741FA6"/>
    <w:rsid w:val="00746CA0"/>
    <w:rsid w:val="00756AE0"/>
    <w:rsid w:val="00761988"/>
    <w:rsid w:val="00774217"/>
    <w:rsid w:val="00774FA9"/>
    <w:rsid w:val="00782741"/>
    <w:rsid w:val="00783837"/>
    <w:rsid w:val="00783D2E"/>
    <w:rsid w:val="00784579"/>
    <w:rsid w:val="007912F3"/>
    <w:rsid w:val="007927D9"/>
    <w:rsid w:val="00792974"/>
    <w:rsid w:val="00793146"/>
    <w:rsid w:val="007974D6"/>
    <w:rsid w:val="007A0D1D"/>
    <w:rsid w:val="007A192E"/>
    <w:rsid w:val="007A49D0"/>
    <w:rsid w:val="007B0C78"/>
    <w:rsid w:val="007B1CEC"/>
    <w:rsid w:val="007B360E"/>
    <w:rsid w:val="007B3754"/>
    <w:rsid w:val="007B39F7"/>
    <w:rsid w:val="007C375B"/>
    <w:rsid w:val="007C396B"/>
    <w:rsid w:val="007C55B5"/>
    <w:rsid w:val="007C7067"/>
    <w:rsid w:val="007D008A"/>
    <w:rsid w:val="007D08DB"/>
    <w:rsid w:val="007D2D58"/>
    <w:rsid w:val="007D3EC9"/>
    <w:rsid w:val="007D5D36"/>
    <w:rsid w:val="007E23A4"/>
    <w:rsid w:val="007E3116"/>
    <w:rsid w:val="007E4CFD"/>
    <w:rsid w:val="007E6864"/>
    <w:rsid w:val="007F2389"/>
    <w:rsid w:val="007F54DF"/>
    <w:rsid w:val="007F5867"/>
    <w:rsid w:val="007F72DD"/>
    <w:rsid w:val="007F7773"/>
    <w:rsid w:val="00800055"/>
    <w:rsid w:val="00801363"/>
    <w:rsid w:val="0080239F"/>
    <w:rsid w:val="00804997"/>
    <w:rsid w:val="00807364"/>
    <w:rsid w:val="008104A5"/>
    <w:rsid w:val="0081159A"/>
    <w:rsid w:val="0081314F"/>
    <w:rsid w:val="00813905"/>
    <w:rsid w:val="00814B05"/>
    <w:rsid w:val="00816B48"/>
    <w:rsid w:val="00822A9F"/>
    <w:rsid w:val="008238E5"/>
    <w:rsid w:val="00823C0F"/>
    <w:rsid w:val="00825CEC"/>
    <w:rsid w:val="008274C4"/>
    <w:rsid w:val="00832509"/>
    <w:rsid w:val="008338CB"/>
    <w:rsid w:val="0083692F"/>
    <w:rsid w:val="00837749"/>
    <w:rsid w:val="00842AB8"/>
    <w:rsid w:val="00843818"/>
    <w:rsid w:val="00843FCE"/>
    <w:rsid w:val="00846997"/>
    <w:rsid w:val="00852E5B"/>
    <w:rsid w:val="008651B8"/>
    <w:rsid w:val="00865BDC"/>
    <w:rsid w:val="00870EE5"/>
    <w:rsid w:val="00875C03"/>
    <w:rsid w:val="00876AA8"/>
    <w:rsid w:val="008775CF"/>
    <w:rsid w:val="008800D6"/>
    <w:rsid w:val="00881137"/>
    <w:rsid w:val="00882741"/>
    <w:rsid w:val="0088277F"/>
    <w:rsid w:val="00883197"/>
    <w:rsid w:val="00885550"/>
    <w:rsid w:val="00887C22"/>
    <w:rsid w:val="008936A0"/>
    <w:rsid w:val="00894868"/>
    <w:rsid w:val="008948F7"/>
    <w:rsid w:val="008A0A66"/>
    <w:rsid w:val="008A1B61"/>
    <w:rsid w:val="008A2090"/>
    <w:rsid w:val="008A34DC"/>
    <w:rsid w:val="008B4F14"/>
    <w:rsid w:val="008B58CD"/>
    <w:rsid w:val="008C21BA"/>
    <w:rsid w:val="008C53B2"/>
    <w:rsid w:val="008C724F"/>
    <w:rsid w:val="008D5A66"/>
    <w:rsid w:val="008D7A74"/>
    <w:rsid w:val="008E1EF4"/>
    <w:rsid w:val="008F1B81"/>
    <w:rsid w:val="008F2D0E"/>
    <w:rsid w:val="008F5ED3"/>
    <w:rsid w:val="009001A0"/>
    <w:rsid w:val="009006AD"/>
    <w:rsid w:val="009020EA"/>
    <w:rsid w:val="00904247"/>
    <w:rsid w:val="00904DD1"/>
    <w:rsid w:val="00905A61"/>
    <w:rsid w:val="00911D97"/>
    <w:rsid w:val="00913B20"/>
    <w:rsid w:val="00913B96"/>
    <w:rsid w:val="00916AB3"/>
    <w:rsid w:val="00916DAC"/>
    <w:rsid w:val="00917795"/>
    <w:rsid w:val="009210FE"/>
    <w:rsid w:val="00925AFA"/>
    <w:rsid w:val="00925BCC"/>
    <w:rsid w:val="00932240"/>
    <w:rsid w:val="00934656"/>
    <w:rsid w:val="00935AF5"/>
    <w:rsid w:val="00935BCA"/>
    <w:rsid w:val="00940CD8"/>
    <w:rsid w:val="00947809"/>
    <w:rsid w:val="009478AB"/>
    <w:rsid w:val="00947C05"/>
    <w:rsid w:val="00955928"/>
    <w:rsid w:val="00957156"/>
    <w:rsid w:val="00960331"/>
    <w:rsid w:val="00960CF5"/>
    <w:rsid w:val="00961B72"/>
    <w:rsid w:val="00962DBA"/>
    <w:rsid w:val="0096336F"/>
    <w:rsid w:val="0096437B"/>
    <w:rsid w:val="00964FD7"/>
    <w:rsid w:val="009651A3"/>
    <w:rsid w:val="00970401"/>
    <w:rsid w:val="00975097"/>
    <w:rsid w:val="00980705"/>
    <w:rsid w:val="00983BF6"/>
    <w:rsid w:val="00983FD8"/>
    <w:rsid w:val="00985471"/>
    <w:rsid w:val="00987350"/>
    <w:rsid w:val="00993C96"/>
    <w:rsid w:val="009947BA"/>
    <w:rsid w:val="009A018E"/>
    <w:rsid w:val="009A5156"/>
    <w:rsid w:val="009A6B8F"/>
    <w:rsid w:val="009A6C14"/>
    <w:rsid w:val="009B4179"/>
    <w:rsid w:val="009B4511"/>
    <w:rsid w:val="009B5195"/>
    <w:rsid w:val="009B5633"/>
    <w:rsid w:val="009B797D"/>
    <w:rsid w:val="009C514F"/>
    <w:rsid w:val="009C5331"/>
    <w:rsid w:val="009D0204"/>
    <w:rsid w:val="009D2FD5"/>
    <w:rsid w:val="009D520C"/>
    <w:rsid w:val="009D5CCC"/>
    <w:rsid w:val="009E16A9"/>
    <w:rsid w:val="009E2A3E"/>
    <w:rsid w:val="009E4125"/>
    <w:rsid w:val="009E6266"/>
    <w:rsid w:val="009F040B"/>
    <w:rsid w:val="009F2B62"/>
    <w:rsid w:val="009F2F5A"/>
    <w:rsid w:val="009F7048"/>
    <w:rsid w:val="00A0240B"/>
    <w:rsid w:val="00A07480"/>
    <w:rsid w:val="00A10351"/>
    <w:rsid w:val="00A15C2D"/>
    <w:rsid w:val="00A1720F"/>
    <w:rsid w:val="00A1723E"/>
    <w:rsid w:val="00A179C2"/>
    <w:rsid w:val="00A20EA7"/>
    <w:rsid w:val="00A22222"/>
    <w:rsid w:val="00A2423B"/>
    <w:rsid w:val="00A24AF5"/>
    <w:rsid w:val="00A25675"/>
    <w:rsid w:val="00A26C9C"/>
    <w:rsid w:val="00A26D20"/>
    <w:rsid w:val="00A2726E"/>
    <w:rsid w:val="00A27341"/>
    <w:rsid w:val="00A27730"/>
    <w:rsid w:val="00A304E8"/>
    <w:rsid w:val="00A32351"/>
    <w:rsid w:val="00A33346"/>
    <w:rsid w:val="00A33B9A"/>
    <w:rsid w:val="00A42044"/>
    <w:rsid w:val="00A42BFC"/>
    <w:rsid w:val="00A434EF"/>
    <w:rsid w:val="00A45676"/>
    <w:rsid w:val="00A502F7"/>
    <w:rsid w:val="00A51964"/>
    <w:rsid w:val="00A532DE"/>
    <w:rsid w:val="00A617D8"/>
    <w:rsid w:val="00A61D22"/>
    <w:rsid w:val="00A61E80"/>
    <w:rsid w:val="00A65804"/>
    <w:rsid w:val="00A65DBB"/>
    <w:rsid w:val="00A67EC6"/>
    <w:rsid w:val="00A718B4"/>
    <w:rsid w:val="00A720AB"/>
    <w:rsid w:val="00A725C1"/>
    <w:rsid w:val="00A753DA"/>
    <w:rsid w:val="00A774B9"/>
    <w:rsid w:val="00A8017C"/>
    <w:rsid w:val="00A816A3"/>
    <w:rsid w:val="00A82159"/>
    <w:rsid w:val="00A82D6F"/>
    <w:rsid w:val="00A9313D"/>
    <w:rsid w:val="00A96F14"/>
    <w:rsid w:val="00AA2602"/>
    <w:rsid w:val="00AA2A98"/>
    <w:rsid w:val="00AA3242"/>
    <w:rsid w:val="00AA3AC4"/>
    <w:rsid w:val="00AB0CA6"/>
    <w:rsid w:val="00AB2969"/>
    <w:rsid w:val="00AB5707"/>
    <w:rsid w:val="00AB6F89"/>
    <w:rsid w:val="00AC5BF2"/>
    <w:rsid w:val="00AC6B03"/>
    <w:rsid w:val="00AC70AF"/>
    <w:rsid w:val="00AD2C52"/>
    <w:rsid w:val="00AD4D7A"/>
    <w:rsid w:val="00AD648A"/>
    <w:rsid w:val="00AD7D1B"/>
    <w:rsid w:val="00AE33C4"/>
    <w:rsid w:val="00AF0D36"/>
    <w:rsid w:val="00B00C47"/>
    <w:rsid w:val="00B01D10"/>
    <w:rsid w:val="00B052E3"/>
    <w:rsid w:val="00B06D97"/>
    <w:rsid w:val="00B10C87"/>
    <w:rsid w:val="00B11860"/>
    <w:rsid w:val="00B155DA"/>
    <w:rsid w:val="00B15657"/>
    <w:rsid w:val="00B17FBB"/>
    <w:rsid w:val="00B23FD4"/>
    <w:rsid w:val="00B302EE"/>
    <w:rsid w:val="00B32EC2"/>
    <w:rsid w:val="00B42E92"/>
    <w:rsid w:val="00B437E7"/>
    <w:rsid w:val="00B44346"/>
    <w:rsid w:val="00B46F70"/>
    <w:rsid w:val="00B47FD7"/>
    <w:rsid w:val="00B548CF"/>
    <w:rsid w:val="00B55E73"/>
    <w:rsid w:val="00B561C2"/>
    <w:rsid w:val="00B562B0"/>
    <w:rsid w:val="00B62ACF"/>
    <w:rsid w:val="00B62C3E"/>
    <w:rsid w:val="00B63723"/>
    <w:rsid w:val="00B63C55"/>
    <w:rsid w:val="00B6693F"/>
    <w:rsid w:val="00B71671"/>
    <w:rsid w:val="00B75867"/>
    <w:rsid w:val="00B9416D"/>
    <w:rsid w:val="00BA1D09"/>
    <w:rsid w:val="00BA6166"/>
    <w:rsid w:val="00BA6AF5"/>
    <w:rsid w:val="00BB5783"/>
    <w:rsid w:val="00BB5A99"/>
    <w:rsid w:val="00BC1E07"/>
    <w:rsid w:val="00BC62A3"/>
    <w:rsid w:val="00BC756B"/>
    <w:rsid w:val="00BC7CFF"/>
    <w:rsid w:val="00BD1690"/>
    <w:rsid w:val="00BD23F9"/>
    <w:rsid w:val="00BD2DB0"/>
    <w:rsid w:val="00BE14D9"/>
    <w:rsid w:val="00BE28E1"/>
    <w:rsid w:val="00BE4BD8"/>
    <w:rsid w:val="00BF2DA2"/>
    <w:rsid w:val="00BF5F97"/>
    <w:rsid w:val="00BF6892"/>
    <w:rsid w:val="00C0103C"/>
    <w:rsid w:val="00C01BD0"/>
    <w:rsid w:val="00C12022"/>
    <w:rsid w:val="00C12088"/>
    <w:rsid w:val="00C13F07"/>
    <w:rsid w:val="00C1614A"/>
    <w:rsid w:val="00C2585C"/>
    <w:rsid w:val="00C264D3"/>
    <w:rsid w:val="00C32510"/>
    <w:rsid w:val="00C3410F"/>
    <w:rsid w:val="00C342CA"/>
    <w:rsid w:val="00C37B6B"/>
    <w:rsid w:val="00C447CA"/>
    <w:rsid w:val="00C45BF5"/>
    <w:rsid w:val="00C522AA"/>
    <w:rsid w:val="00C549F3"/>
    <w:rsid w:val="00C562DF"/>
    <w:rsid w:val="00C6481A"/>
    <w:rsid w:val="00C65308"/>
    <w:rsid w:val="00C665F6"/>
    <w:rsid w:val="00C67D98"/>
    <w:rsid w:val="00C75BCD"/>
    <w:rsid w:val="00C81375"/>
    <w:rsid w:val="00C8164E"/>
    <w:rsid w:val="00C81C7B"/>
    <w:rsid w:val="00C862BE"/>
    <w:rsid w:val="00C87EE5"/>
    <w:rsid w:val="00C905EA"/>
    <w:rsid w:val="00C959B5"/>
    <w:rsid w:val="00C968A8"/>
    <w:rsid w:val="00CA060A"/>
    <w:rsid w:val="00CA0873"/>
    <w:rsid w:val="00CA2199"/>
    <w:rsid w:val="00CA241A"/>
    <w:rsid w:val="00CA24E9"/>
    <w:rsid w:val="00CA2953"/>
    <w:rsid w:val="00CA4C39"/>
    <w:rsid w:val="00CA7ADA"/>
    <w:rsid w:val="00CA7C2F"/>
    <w:rsid w:val="00CB0B4C"/>
    <w:rsid w:val="00CB27E2"/>
    <w:rsid w:val="00CB5281"/>
    <w:rsid w:val="00CC3CBB"/>
    <w:rsid w:val="00CC5DFF"/>
    <w:rsid w:val="00CC65C5"/>
    <w:rsid w:val="00CC708A"/>
    <w:rsid w:val="00CD0E41"/>
    <w:rsid w:val="00D00781"/>
    <w:rsid w:val="00D042A9"/>
    <w:rsid w:val="00D04EFB"/>
    <w:rsid w:val="00D07883"/>
    <w:rsid w:val="00D11B7F"/>
    <w:rsid w:val="00D11E52"/>
    <w:rsid w:val="00D126F5"/>
    <w:rsid w:val="00D13A5B"/>
    <w:rsid w:val="00D17920"/>
    <w:rsid w:val="00D24497"/>
    <w:rsid w:val="00D261D5"/>
    <w:rsid w:val="00D3016A"/>
    <w:rsid w:val="00D31BA9"/>
    <w:rsid w:val="00D32802"/>
    <w:rsid w:val="00D40ED1"/>
    <w:rsid w:val="00D51BE2"/>
    <w:rsid w:val="00D51D33"/>
    <w:rsid w:val="00D53275"/>
    <w:rsid w:val="00D53E1A"/>
    <w:rsid w:val="00D54393"/>
    <w:rsid w:val="00D6299F"/>
    <w:rsid w:val="00D66013"/>
    <w:rsid w:val="00D669D3"/>
    <w:rsid w:val="00D70BA9"/>
    <w:rsid w:val="00D71D28"/>
    <w:rsid w:val="00D742DF"/>
    <w:rsid w:val="00D845FF"/>
    <w:rsid w:val="00D869A9"/>
    <w:rsid w:val="00D908A2"/>
    <w:rsid w:val="00D925F0"/>
    <w:rsid w:val="00D93716"/>
    <w:rsid w:val="00DA34C4"/>
    <w:rsid w:val="00DA4DB2"/>
    <w:rsid w:val="00DB105D"/>
    <w:rsid w:val="00DB593D"/>
    <w:rsid w:val="00DB65CB"/>
    <w:rsid w:val="00DC4EC5"/>
    <w:rsid w:val="00DD358F"/>
    <w:rsid w:val="00DD39B7"/>
    <w:rsid w:val="00DD5DD7"/>
    <w:rsid w:val="00DD64DD"/>
    <w:rsid w:val="00DE1D08"/>
    <w:rsid w:val="00DE2324"/>
    <w:rsid w:val="00DE4E2D"/>
    <w:rsid w:val="00DE5458"/>
    <w:rsid w:val="00DE6A14"/>
    <w:rsid w:val="00DF46D6"/>
    <w:rsid w:val="00DF703B"/>
    <w:rsid w:val="00E0119C"/>
    <w:rsid w:val="00E03E16"/>
    <w:rsid w:val="00E04252"/>
    <w:rsid w:val="00E0469B"/>
    <w:rsid w:val="00E07409"/>
    <w:rsid w:val="00E07835"/>
    <w:rsid w:val="00E157CC"/>
    <w:rsid w:val="00E228A4"/>
    <w:rsid w:val="00E23A86"/>
    <w:rsid w:val="00E27068"/>
    <w:rsid w:val="00E27AA6"/>
    <w:rsid w:val="00E309E0"/>
    <w:rsid w:val="00E33F45"/>
    <w:rsid w:val="00E34AD6"/>
    <w:rsid w:val="00E34C2A"/>
    <w:rsid w:val="00E35DF9"/>
    <w:rsid w:val="00E43EDD"/>
    <w:rsid w:val="00E51295"/>
    <w:rsid w:val="00E536FB"/>
    <w:rsid w:val="00E550AE"/>
    <w:rsid w:val="00E5748D"/>
    <w:rsid w:val="00E61688"/>
    <w:rsid w:val="00E8354A"/>
    <w:rsid w:val="00E84687"/>
    <w:rsid w:val="00E91CD8"/>
    <w:rsid w:val="00E9232B"/>
    <w:rsid w:val="00E93863"/>
    <w:rsid w:val="00E93EC3"/>
    <w:rsid w:val="00E97A43"/>
    <w:rsid w:val="00EA12BD"/>
    <w:rsid w:val="00EA6875"/>
    <w:rsid w:val="00EB1F8E"/>
    <w:rsid w:val="00EB57AC"/>
    <w:rsid w:val="00EB6797"/>
    <w:rsid w:val="00EC093A"/>
    <w:rsid w:val="00EC2E17"/>
    <w:rsid w:val="00EC424F"/>
    <w:rsid w:val="00EC4BD8"/>
    <w:rsid w:val="00EC5860"/>
    <w:rsid w:val="00ED00E6"/>
    <w:rsid w:val="00ED18A1"/>
    <w:rsid w:val="00ED29C9"/>
    <w:rsid w:val="00ED5432"/>
    <w:rsid w:val="00EE2B93"/>
    <w:rsid w:val="00EE33DB"/>
    <w:rsid w:val="00EE4CCA"/>
    <w:rsid w:val="00EF1D77"/>
    <w:rsid w:val="00EF260C"/>
    <w:rsid w:val="00EF3E5A"/>
    <w:rsid w:val="00EF3E63"/>
    <w:rsid w:val="00EF4CEE"/>
    <w:rsid w:val="00F00C8E"/>
    <w:rsid w:val="00F016A8"/>
    <w:rsid w:val="00F02D7A"/>
    <w:rsid w:val="00F03E9C"/>
    <w:rsid w:val="00F05487"/>
    <w:rsid w:val="00F11DF4"/>
    <w:rsid w:val="00F15847"/>
    <w:rsid w:val="00F15E1B"/>
    <w:rsid w:val="00F24114"/>
    <w:rsid w:val="00F40437"/>
    <w:rsid w:val="00F40BA5"/>
    <w:rsid w:val="00F43502"/>
    <w:rsid w:val="00F466AE"/>
    <w:rsid w:val="00F558A1"/>
    <w:rsid w:val="00F5712E"/>
    <w:rsid w:val="00F579FE"/>
    <w:rsid w:val="00F602FA"/>
    <w:rsid w:val="00F646D0"/>
    <w:rsid w:val="00F64A58"/>
    <w:rsid w:val="00F6531C"/>
    <w:rsid w:val="00F73633"/>
    <w:rsid w:val="00F74AFC"/>
    <w:rsid w:val="00F7615F"/>
    <w:rsid w:val="00F764B1"/>
    <w:rsid w:val="00F82997"/>
    <w:rsid w:val="00F8310A"/>
    <w:rsid w:val="00F84CCF"/>
    <w:rsid w:val="00F9028D"/>
    <w:rsid w:val="00F971B4"/>
    <w:rsid w:val="00FA2B61"/>
    <w:rsid w:val="00FA47DA"/>
    <w:rsid w:val="00FA72F3"/>
    <w:rsid w:val="00FA77C3"/>
    <w:rsid w:val="00FA7EAE"/>
    <w:rsid w:val="00FB0E4C"/>
    <w:rsid w:val="00FB2E7C"/>
    <w:rsid w:val="00FB37E5"/>
    <w:rsid w:val="00FB467B"/>
    <w:rsid w:val="00FB740C"/>
    <w:rsid w:val="00FB782D"/>
    <w:rsid w:val="00FC1F79"/>
    <w:rsid w:val="00FC5492"/>
    <w:rsid w:val="00FC6099"/>
    <w:rsid w:val="00FD0E8B"/>
    <w:rsid w:val="00FD1F70"/>
    <w:rsid w:val="00FD55E8"/>
    <w:rsid w:val="00FE208F"/>
    <w:rsid w:val="00FE2D92"/>
    <w:rsid w:val="00FE3A0A"/>
    <w:rsid w:val="00FE5D87"/>
    <w:rsid w:val="00FE77A0"/>
    <w:rsid w:val="00FF0482"/>
    <w:rsid w:val="00FF0ECF"/>
    <w:rsid w:val="00FF2C7E"/>
    <w:rsid w:val="00FF4CD6"/>
    <w:rsid w:val="00FF4ED6"/>
    <w:rsid w:val="00FF714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country-region"/>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22CE"/>
    <w:pPr>
      <w:ind w:left="1440"/>
      <w:jc w:val="both"/>
    </w:pPr>
    <w:rPr>
      <w:rFonts w:ascii="Verdana" w:hAnsi="Verdana"/>
      <w:szCs w:val="24"/>
    </w:rPr>
  </w:style>
  <w:style w:type="paragraph" w:styleId="Titre1">
    <w:name w:val="heading 1"/>
    <w:basedOn w:val="Normal"/>
    <w:next w:val="Normal"/>
    <w:qFormat/>
    <w:rsid w:val="001622CE"/>
    <w:pPr>
      <w:pageBreakBefore/>
      <w:numPr>
        <w:numId w:val="1"/>
      </w:numPr>
      <w:shd w:val="clear" w:color="auto" w:fill="FFA725"/>
      <w:tabs>
        <w:tab w:val="clear" w:pos="432"/>
        <w:tab w:val="num" w:pos="1440"/>
      </w:tabs>
      <w:spacing w:before="360" w:after="360"/>
      <w:ind w:left="1440" w:hanging="1440"/>
      <w:outlineLvl w:val="0"/>
    </w:pPr>
    <w:rPr>
      <w:b/>
      <w:caps/>
      <w:sz w:val="24"/>
    </w:rPr>
  </w:style>
  <w:style w:type="paragraph" w:styleId="Titre2">
    <w:name w:val="heading 2"/>
    <w:basedOn w:val="Normal"/>
    <w:next w:val="Normal"/>
    <w:qFormat/>
    <w:rsid w:val="001622CE"/>
    <w:pPr>
      <w:numPr>
        <w:ilvl w:val="1"/>
        <w:numId w:val="1"/>
      </w:numPr>
      <w:pBdr>
        <w:bottom w:val="single" w:sz="2" w:space="1" w:color="auto"/>
      </w:pBdr>
      <w:tabs>
        <w:tab w:val="clear" w:pos="576"/>
        <w:tab w:val="num" w:pos="1440"/>
      </w:tabs>
      <w:spacing w:before="240" w:after="240"/>
      <w:ind w:left="1440" w:hanging="1440"/>
      <w:outlineLvl w:val="1"/>
    </w:pPr>
    <w:rPr>
      <w:b/>
      <w:smallCaps/>
      <w:sz w:val="22"/>
    </w:rPr>
  </w:style>
  <w:style w:type="paragraph" w:styleId="Titre3">
    <w:name w:val="heading 3"/>
    <w:basedOn w:val="Normal"/>
    <w:next w:val="Normal"/>
    <w:autoRedefine/>
    <w:qFormat/>
    <w:rsid w:val="001622CE"/>
    <w:pPr>
      <w:numPr>
        <w:ilvl w:val="2"/>
        <w:numId w:val="1"/>
      </w:numPr>
      <w:tabs>
        <w:tab w:val="clear" w:pos="720"/>
        <w:tab w:val="num" w:pos="1440"/>
      </w:tabs>
      <w:spacing w:before="240" w:after="240"/>
      <w:ind w:left="1440" w:hanging="1440"/>
      <w:outlineLvl w:val="2"/>
    </w:pPr>
    <w:rPr>
      <w:b/>
      <w:sz w:val="22"/>
      <w:u w:val="single"/>
    </w:rPr>
  </w:style>
  <w:style w:type="paragraph" w:styleId="Titre4">
    <w:name w:val="heading 4"/>
    <w:basedOn w:val="Normal"/>
    <w:next w:val="Normal"/>
    <w:qFormat/>
    <w:rsid w:val="001622CE"/>
    <w:pPr>
      <w:numPr>
        <w:ilvl w:val="3"/>
        <w:numId w:val="1"/>
      </w:numPr>
      <w:tabs>
        <w:tab w:val="clear" w:pos="864"/>
        <w:tab w:val="num" w:pos="1440"/>
      </w:tabs>
      <w:spacing w:before="240" w:after="120"/>
      <w:ind w:left="1440" w:hanging="1440"/>
      <w:outlineLvl w:val="3"/>
    </w:pPr>
    <w:rPr>
      <w:u w:val="single"/>
    </w:rPr>
  </w:style>
  <w:style w:type="paragraph" w:styleId="Titre5">
    <w:name w:val="heading 5"/>
    <w:basedOn w:val="Normal"/>
    <w:next w:val="Normal"/>
    <w:qFormat/>
    <w:rsid w:val="001622CE"/>
    <w:pPr>
      <w:numPr>
        <w:ilvl w:val="4"/>
        <w:numId w:val="1"/>
      </w:numPr>
      <w:tabs>
        <w:tab w:val="clear" w:pos="1008"/>
        <w:tab w:val="num" w:pos="1440"/>
      </w:tabs>
      <w:spacing w:before="120" w:after="120"/>
      <w:ind w:left="1440" w:hanging="1440"/>
      <w:outlineLvl w:val="4"/>
    </w:pPr>
  </w:style>
  <w:style w:type="paragraph" w:styleId="Titre6">
    <w:name w:val="heading 6"/>
    <w:basedOn w:val="Normal"/>
    <w:next w:val="Normal"/>
    <w:qFormat/>
    <w:rsid w:val="001622CE"/>
    <w:pPr>
      <w:numPr>
        <w:ilvl w:val="5"/>
        <w:numId w:val="1"/>
      </w:numPr>
      <w:tabs>
        <w:tab w:val="clear" w:pos="1152"/>
        <w:tab w:val="num" w:pos="1440"/>
      </w:tabs>
      <w:spacing w:before="120"/>
      <w:ind w:left="1440" w:hanging="1440"/>
      <w:outlineLvl w:val="5"/>
    </w:pPr>
  </w:style>
  <w:style w:type="paragraph" w:styleId="Titre7">
    <w:name w:val="heading 7"/>
    <w:basedOn w:val="Normal"/>
    <w:next w:val="Normal"/>
    <w:qFormat/>
    <w:rsid w:val="001622CE"/>
    <w:pPr>
      <w:numPr>
        <w:ilvl w:val="6"/>
        <w:numId w:val="1"/>
      </w:numPr>
      <w:tabs>
        <w:tab w:val="clear" w:pos="1296"/>
        <w:tab w:val="num" w:pos="1440"/>
      </w:tabs>
      <w:spacing w:before="120"/>
      <w:ind w:left="1440" w:hanging="1440"/>
      <w:outlineLvl w:val="6"/>
    </w:pPr>
  </w:style>
  <w:style w:type="paragraph" w:styleId="Titre8">
    <w:name w:val="heading 8"/>
    <w:basedOn w:val="Normal"/>
    <w:next w:val="Normal"/>
    <w:qFormat/>
    <w:rsid w:val="001622CE"/>
    <w:pPr>
      <w:numPr>
        <w:ilvl w:val="7"/>
        <w:numId w:val="1"/>
      </w:numPr>
      <w:spacing w:before="120"/>
      <w:outlineLvl w:val="7"/>
    </w:pPr>
  </w:style>
  <w:style w:type="paragraph" w:styleId="Titre9">
    <w:name w:val="heading 9"/>
    <w:basedOn w:val="Normal"/>
    <w:next w:val="Normal"/>
    <w:qFormat/>
    <w:rsid w:val="001622CE"/>
    <w:pPr>
      <w:numPr>
        <w:ilvl w:val="8"/>
        <w:numId w:val="1"/>
      </w:numPr>
      <w:tabs>
        <w:tab w:val="clear" w:pos="1584"/>
        <w:tab w:val="num" w:pos="1440"/>
      </w:tabs>
      <w:spacing w:before="120"/>
      <w:ind w:left="1440" w:hanging="144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622CE"/>
    <w:pPr>
      <w:tabs>
        <w:tab w:val="center" w:pos="4536"/>
        <w:tab w:val="right" w:pos="9072"/>
      </w:tabs>
    </w:pPr>
  </w:style>
  <w:style w:type="character" w:customStyle="1" w:styleId="En-tteCar">
    <w:name w:val="En-tête Car"/>
    <w:basedOn w:val="Policepardfaut"/>
    <w:link w:val="En-tte"/>
    <w:semiHidden/>
    <w:locked/>
    <w:rsid w:val="000E1A1E"/>
    <w:rPr>
      <w:rFonts w:ascii="Verdana" w:hAnsi="Verdana"/>
      <w:szCs w:val="24"/>
      <w:lang w:val="fr-FR" w:eastAsia="fr-FR" w:bidi="ar-SA"/>
    </w:rPr>
  </w:style>
  <w:style w:type="paragraph" w:styleId="Pieddepage">
    <w:name w:val="footer"/>
    <w:basedOn w:val="Normal"/>
    <w:rsid w:val="001622CE"/>
    <w:pPr>
      <w:tabs>
        <w:tab w:val="center" w:pos="4536"/>
        <w:tab w:val="right" w:pos="9072"/>
      </w:tabs>
    </w:pPr>
  </w:style>
  <w:style w:type="character" w:styleId="Numrodepage">
    <w:name w:val="page number"/>
    <w:basedOn w:val="Policepardfaut"/>
    <w:rsid w:val="001622CE"/>
  </w:style>
  <w:style w:type="paragraph" w:styleId="Sansinterligne">
    <w:name w:val="No Spacing"/>
    <w:qFormat/>
    <w:rsid w:val="00FF2C7E"/>
    <w:rPr>
      <w:rFonts w:ascii="Calibri" w:eastAsia="Calibri" w:hAnsi="Calibri"/>
      <w:sz w:val="22"/>
      <w:szCs w:val="22"/>
      <w:lang w:eastAsia="en-US"/>
    </w:rPr>
  </w:style>
  <w:style w:type="table" w:styleId="Grilledutableau">
    <w:name w:val="Table Grid"/>
    <w:basedOn w:val="TableauNormal"/>
    <w:rsid w:val="008131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9">
    <w:name w:val="toc 9"/>
    <w:basedOn w:val="Normal"/>
    <w:next w:val="Normal"/>
    <w:semiHidden/>
    <w:rsid w:val="001622CE"/>
    <w:pPr>
      <w:tabs>
        <w:tab w:val="left" w:pos="1980"/>
        <w:tab w:val="right" w:leader="dot" w:pos="9072"/>
      </w:tabs>
      <w:ind w:left="1760" w:hanging="1760"/>
    </w:pPr>
  </w:style>
  <w:style w:type="character" w:styleId="Lienhypertexte">
    <w:name w:val="Hyperlink"/>
    <w:basedOn w:val="Policepardfaut"/>
    <w:rsid w:val="001622CE"/>
    <w:rPr>
      <w:color w:val="0000FF"/>
      <w:u w:val="single"/>
    </w:rPr>
  </w:style>
  <w:style w:type="paragraph" w:styleId="Corpsdetexte">
    <w:name w:val="Body Text"/>
    <w:basedOn w:val="Normal"/>
    <w:rsid w:val="001622CE"/>
    <w:pPr>
      <w:spacing w:after="120"/>
      <w:ind w:left="1418"/>
    </w:pPr>
    <w:rPr>
      <w:rFonts w:ascii="Arial" w:hAnsi="Arial"/>
      <w:szCs w:val="20"/>
    </w:rPr>
  </w:style>
  <w:style w:type="paragraph" w:styleId="TM6">
    <w:name w:val="toc 6"/>
    <w:basedOn w:val="Normal"/>
    <w:next w:val="Normal"/>
    <w:semiHidden/>
    <w:rsid w:val="001622CE"/>
    <w:pPr>
      <w:tabs>
        <w:tab w:val="left" w:pos="1440"/>
        <w:tab w:val="right" w:leader="dot" w:pos="9072"/>
      </w:tabs>
      <w:ind w:hanging="1440"/>
    </w:pPr>
  </w:style>
  <w:style w:type="paragraph" w:styleId="TM1">
    <w:name w:val="toc 1"/>
    <w:basedOn w:val="Normal"/>
    <w:next w:val="Normal"/>
    <w:semiHidden/>
    <w:rsid w:val="001622CE"/>
    <w:pPr>
      <w:pBdr>
        <w:top w:val="single" w:sz="4" w:space="1" w:color="FF9900"/>
        <w:left w:val="single" w:sz="4" w:space="4" w:color="FF9900"/>
        <w:bottom w:val="single" w:sz="4" w:space="1" w:color="FF9900"/>
        <w:right w:val="single" w:sz="4" w:space="4" w:color="FF9900"/>
      </w:pBdr>
      <w:shd w:val="clear" w:color="auto" w:fill="FF9900"/>
      <w:tabs>
        <w:tab w:val="left" w:pos="1440"/>
        <w:tab w:val="right" w:leader="dot" w:pos="9072"/>
      </w:tabs>
      <w:spacing w:before="240" w:after="240"/>
      <w:ind w:hanging="1440"/>
      <w:outlineLvl w:val="0"/>
    </w:pPr>
    <w:rPr>
      <w:b/>
      <w:caps/>
      <w:kern w:val="24"/>
    </w:rPr>
  </w:style>
  <w:style w:type="paragraph" w:styleId="TM2">
    <w:name w:val="toc 2"/>
    <w:basedOn w:val="Normal"/>
    <w:next w:val="Normal"/>
    <w:semiHidden/>
    <w:rsid w:val="001622CE"/>
    <w:pPr>
      <w:tabs>
        <w:tab w:val="left" w:pos="1440"/>
        <w:tab w:val="right" w:leader="dot" w:pos="9072"/>
      </w:tabs>
      <w:spacing w:before="120" w:after="120"/>
      <w:ind w:hanging="1440"/>
    </w:pPr>
    <w:rPr>
      <w:b/>
    </w:rPr>
  </w:style>
  <w:style w:type="paragraph" w:styleId="TM3">
    <w:name w:val="toc 3"/>
    <w:basedOn w:val="Normal"/>
    <w:next w:val="Normal"/>
    <w:semiHidden/>
    <w:rsid w:val="001622CE"/>
    <w:pPr>
      <w:tabs>
        <w:tab w:val="left" w:pos="1440"/>
        <w:tab w:val="right" w:leader="dot" w:pos="9072"/>
      </w:tabs>
      <w:ind w:hanging="1440"/>
    </w:pPr>
  </w:style>
  <w:style w:type="paragraph" w:styleId="TM4">
    <w:name w:val="toc 4"/>
    <w:basedOn w:val="Normal"/>
    <w:next w:val="Normal"/>
    <w:semiHidden/>
    <w:rsid w:val="001622CE"/>
    <w:pPr>
      <w:tabs>
        <w:tab w:val="left" w:pos="1440"/>
        <w:tab w:val="right" w:leader="dot" w:pos="9072"/>
      </w:tabs>
      <w:ind w:hanging="1440"/>
      <w:contextualSpacing/>
    </w:pPr>
  </w:style>
  <w:style w:type="paragraph" w:styleId="TM5">
    <w:name w:val="toc 5"/>
    <w:basedOn w:val="Normal"/>
    <w:next w:val="Normal"/>
    <w:semiHidden/>
    <w:rsid w:val="001622CE"/>
    <w:pPr>
      <w:tabs>
        <w:tab w:val="left" w:pos="1440"/>
        <w:tab w:val="right" w:leader="dot" w:pos="9072"/>
      </w:tabs>
      <w:ind w:hanging="1440"/>
      <w:contextualSpacing/>
    </w:pPr>
  </w:style>
  <w:style w:type="paragraph" w:styleId="TM7">
    <w:name w:val="toc 7"/>
    <w:basedOn w:val="Normal"/>
    <w:next w:val="Normal"/>
    <w:semiHidden/>
    <w:rsid w:val="001622CE"/>
    <w:pPr>
      <w:tabs>
        <w:tab w:val="left" w:pos="1440"/>
        <w:tab w:val="right" w:leader="dot" w:pos="9072"/>
      </w:tabs>
      <w:ind w:right="-44" w:hanging="1440"/>
    </w:pPr>
  </w:style>
  <w:style w:type="paragraph" w:styleId="TM8">
    <w:name w:val="toc 8"/>
    <w:basedOn w:val="Normal"/>
    <w:next w:val="Normal"/>
    <w:semiHidden/>
    <w:rsid w:val="001622CE"/>
    <w:pPr>
      <w:tabs>
        <w:tab w:val="right" w:leader="dot" w:pos="9072"/>
      </w:tabs>
      <w:ind w:hanging="1440"/>
    </w:pPr>
  </w:style>
  <w:style w:type="paragraph" w:styleId="Textedebulles">
    <w:name w:val="Balloon Text"/>
    <w:basedOn w:val="Normal"/>
    <w:semiHidden/>
    <w:rsid w:val="001622CE"/>
    <w:rPr>
      <w:rFonts w:ascii="Tahoma" w:hAnsi="Tahoma" w:cs="Tahoma"/>
      <w:sz w:val="16"/>
      <w:szCs w:val="16"/>
    </w:rPr>
  </w:style>
  <w:style w:type="paragraph" w:styleId="Retraitcorpsdetexte">
    <w:name w:val="Body Text Indent"/>
    <w:basedOn w:val="Normal"/>
    <w:rsid w:val="002D1AAA"/>
    <w:pPr>
      <w:spacing w:after="120"/>
      <w:ind w:left="283"/>
    </w:pPr>
  </w:style>
  <w:style w:type="paragraph" w:customStyle="1" w:styleId="Titrecentr">
    <w:name w:val="Titre centré"/>
    <w:basedOn w:val="Normal"/>
    <w:next w:val="Normal"/>
    <w:rsid w:val="002D1AAA"/>
    <w:pPr>
      <w:ind w:left="0"/>
      <w:jc w:val="center"/>
    </w:pPr>
    <w:rPr>
      <w:rFonts w:ascii="Arial" w:hAnsi="Arial"/>
      <w:b/>
      <w:caps/>
      <w:sz w:val="28"/>
      <w:szCs w:val="20"/>
      <w:u w:val="single"/>
    </w:rPr>
  </w:style>
  <w:style w:type="paragraph" w:customStyle="1" w:styleId="Caractristique2">
    <w:name w:val="Caractéristique 2"/>
    <w:basedOn w:val="Corpsdetexte"/>
    <w:rsid w:val="002D1AAA"/>
    <w:pPr>
      <w:tabs>
        <w:tab w:val="right" w:pos="7088"/>
        <w:tab w:val="left" w:pos="7513"/>
      </w:tabs>
      <w:spacing w:before="60" w:after="0" w:line="288" w:lineRule="auto"/>
      <w:ind w:left="1134" w:right="2552" w:hanging="284"/>
    </w:pPr>
    <w:rPr>
      <w:sz w:val="22"/>
      <w:szCs w:val="24"/>
    </w:rPr>
  </w:style>
  <w:style w:type="paragraph" w:customStyle="1" w:styleId="Caractristique1">
    <w:name w:val="Caractéristique 1"/>
    <w:basedOn w:val="Corpsdetexte"/>
    <w:rsid w:val="002D1AAA"/>
    <w:pPr>
      <w:tabs>
        <w:tab w:val="right" w:pos="7088"/>
        <w:tab w:val="left" w:pos="7513"/>
      </w:tabs>
      <w:spacing w:before="120" w:after="0" w:line="288" w:lineRule="auto"/>
      <w:ind w:left="964" w:right="2551" w:hanging="284"/>
    </w:pPr>
    <w:rPr>
      <w:sz w:val="22"/>
      <w:szCs w:val="24"/>
    </w:rPr>
  </w:style>
  <w:style w:type="paragraph" w:styleId="Retraitcorpsdetexte2">
    <w:name w:val="Body Text Indent 2"/>
    <w:basedOn w:val="Normal"/>
    <w:rsid w:val="002D1AAA"/>
    <w:pPr>
      <w:tabs>
        <w:tab w:val="num" w:pos="1843"/>
      </w:tabs>
      <w:ind w:left="1843"/>
    </w:pPr>
    <w:rPr>
      <w:rFonts w:ascii="Arial" w:hAnsi="Arial" w:cs="Arial"/>
      <w:sz w:val="22"/>
      <w:szCs w:val="20"/>
    </w:rPr>
  </w:style>
  <w:style w:type="paragraph" w:styleId="Retraitcorpsdetexte3">
    <w:name w:val="Body Text Indent 3"/>
    <w:basedOn w:val="Normal"/>
    <w:rsid w:val="002D1AAA"/>
    <w:pPr>
      <w:ind w:left="709"/>
    </w:pPr>
    <w:rPr>
      <w:rFonts w:ascii="Arial" w:hAnsi="Arial"/>
      <w:sz w:val="24"/>
      <w:szCs w:val="20"/>
    </w:rPr>
  </w:style>
  <w:style w:type="paragraph" w:customStyle="1" w:styleId="Liste1">
    <w:name w:val="Liste 1"/>
    <w:basedOn w:val="Normal"/>
    <w:rsid w:val="002D1AAA"/>
    <w:pPr>
      <w:tabs>
        <w:tab w:val="left" w:pos="851"/>
        <w:tab w:val="left" w:pos="1134"/>
      </w:tabs>
      <w:ind w:left="1135" w:hanging="284"/>
    </w:pPr>
    <w:rPr>
      <w:rFonts w:ascii="Times New Roman" w:hAnsi="Times New Roman"/>
      <w:sz w:val="24"/>
      <w:szCs w:val="20"/>
    </w:rPr>
  </w:style>
  <w:style w:type="paragraph" w:customStyle="1" w:styleId="T3">
    <w:name w:val="T3"/>
    <w:rsid w:val="002D1AAA"/>
    <w:pPr>
      <w:tabs>
        <w:tab w:val="left" w:pos="792"/>
      </w:tabs>
      <w:overflowPunct w:val="0"/>
      <w:autoSpaceDE w:val="0"/>
      <w:autoSpaceDN w:val="0"/>
      <w:adjustRightInd w:val="0"/>
      <w:ind w:left="794" w:hanging="794"/>
      <w:textAlignment w:val="baseline"/>
    </w:pPr>
    <w:rPr>
      <w:rFonts w:ascii="CGTimes_PC" w:hAnsi="CGTimes_PC"/>
      <w:sz w:val="24"/>
    </w:rPr>
  </w:style>
  <w:style w:type="character" w:customStyle="1" w:styleId="shorttext">
    <w:name w:val="short_text"/>
    <w:basedOn w:val="Policepardfaut"/>
    <w:rsid w:val="008F2D0E"/>
  </w:style>
  <w:style w:type="character" w:customStyle="1" w:styleId="apple-style-span">
    <w:name w:val="apple-style-span"/>
    <w:basedOn w:val="Policepardfaut"/>
    <w:rsid w:val="00734729"/>
  </w:style>
  <w:style w:type="character" w:customStyle="1" w:styleId="apple-converted-space">
    <w:name w:val="apple-converted-space"/>
    <w:basedOn w:val="Policepardfaut"/>
    <w:rsid w:val="00734729"/>
  </w:style>
  <w:style w:type="character" w:styleId="Marquedecommentaire">
    <w:name w:val="annotation reference"/>
    <w:basedOn w:val="Policepardfaut"/>
    <w:semiHidden/>
    <w:rsid w:val="003F047A"/>
    <w:rPr>
      <w:sz w:val="16"/>
      <w:szCs w:val="16"/>
    </w:rPr>
  </w:style>
  <w:style w:type="paragraph" w:styleId="Commentaire">
    <w:name w:val="annotation text"/>
    <w:basedOn w:val="Normal"/>
    <w:semiHidden/>
    <w:rsid w:val="003F047A"/>
    <w:rPr>
      <w:szCs w:val="20"/>
    </w:rPr>
  </w:style>
  <w:style w:type="paragraph" w:styleId="Objetducommentaire">
    <w:name w:val="annotation subject"/>
    <w:basedOn w:val="Commentaire"/>
    <w:next w:val="Commentaire"/>
    <w:semiHidden/>
    <w:rsid w:val="003F047A"/>
    <w:rPr>
      <w:b/>
      <w:bCs/>
    </w:rPr>
  </w:style>
</w:styles>
</file>

<file path=word/webSettings.xml><?xml version="1.0" encoding="utf-8"?>
<w:webSettings xmlns:r="http://schemas.openxmlformats.org/officeDocument/2006/relationships" xmlns:w="http://schemas.openxmlformats.org/wordprocessingml/2006/main">
  <w:divs>
    <w:div w:id="371007084">
      <w:bodyDiv w:val="1"/>
      <w:marLeft w:val="0"/>
      <w:marRight w:val="0"/>
      <w:marTop w:val="0"/>
      <w:marBottom w:val="0"/>
      <w:divBdr>
        <w:top w:val="none" w:sz="0" w:space="0" w:color="auto"/>
        <w:left w:val="none" w:sz="0" w:space="0" w:color="auto"/>
        <w:bottom w:val="none" w:sz="0" w:space="0" w:color="auto"/>
        <w:right w:val="none" w:sz="0" w:space="0" w:color="auto"/>
      </w:divBdr>
      <w:divsChild>
        <w:div w:id="2055957549">
          <w:marLeft w:val="0"/>
          <w:marRight w:val="0"/>
          <w:marTop w:val="0"/>
          <w:marBottom w:val="0"/>
          <w:divBdr>
            <w:top w:val="none" w:sz="0" w:space="0" w:color="auto"/>
            <w:left w:val="none" w:sz="0" w:space="0" w:color="auto"/>
            <w:bottom w:val="none" w:sz="0" w:space="0" w:color="auto"/>
            <w:right w:val="none" w:sz="0" w:space="0" w:color="auto"/>
          </w:divBdr>
          <w:divsChild>
            <w:div w:id="856501004">
              <w:marLeft w:val="0"/>
              <w:marRight w:val="0"/>
              <w:marTop w:val="0"/>
              <w:marBottom w:val="0"/>
              <w:divBdr>
                <w:top w:val="none" w:sz="0" w:space="0" w:color="auto"/>
                <w:left w:val="none" w:sz="0" w:space="0" w:color="auto"/>
                <w:bottom w:val="none" w:sz="0" w:space="0" w:color="auto"/>
                <w:right w:val="none" w:sz="0" w:space="0" w:color="auto"/>
              </w:divBdr>
              <w:divsChild>
                <w:div w:id="301662940">
                  <w:marLeft w:val="0"/>
                  <w:marRight w:val="0"/>
                  <w:marTop w:val="0"/>
                  <w:marBottom w:val="0"/>
                  <w:divBdr>
                    <w:top w:val="none" w:sz="0" w:space="0" w:color="auto"/>
                    <w:left w:val="none" w:sz="0" w:space="0" w:color="auto"/>
                    <w:bottom w:val="none" w:sz="0" w:space="0" w:color="auto"/>
                    <w:right w:val="none" w:sz="0" w:space="0" w:color="auto"/>
                  </w:divBdr>
                  <w:divsChild>
                    <w:div w:id="316879369">
                      <w:marLeft w:val="0"/>
                      <w:marRight w:val="0"/>
                      <w:marTop w:val="0"/>
                      <w:marBottom w:val="0"/>
                      <w:divBdr>
                        <w:top w:val="none" w:sz="0" w:space="0" w:color="auto"/>
                        <w:left w:val="none" w:sz="0" w:space="0" w:color="auto"/>
                        <w:bottom w:val="none" w:sz="0" w:space="0" w:color="auto"/>
                        <w:right w:val="none" w:sz="0" w:space="0" w:color="auto"/>
                      </w:divBdr>
                      <w:divsChild>
                        <w:div w:id="1046373410">
                          <w:marLeft w:val="0"/>
                          <w:marRight w:val="0"/>
                          <w:marTop w:val="0"/>
                          <w:marBottom w:val="0"/>
                          <w:divBdr>
                            <w:top w:val="none" w:sz="0" w:space="0" w:color="auto"/>
                            <w:left w:val="none" w:sz="0" w:space="0" w:color="auto"/>
                            <w:bottom w:val="none" w:sz="0" w:space="0" w:color="auto"/>
                            <w:right w:val="none" w:sz="0" w:space="0" w:color="auto"/>
                          </w:divBdr>
                          <w:divsChild>
                            <w:div w:id="377706464">
                              <w:marLeft w:val="0"/>
                              <w:marRight w:val="0"/>
                              <w:marTop w:val="0"/>
                              <w:marBottom w:val="0"/>
                              <w:divBdr>
                                <w:top w:val="none" w:sz="0" w:space="0" w:color="auto"/>
                                <w:left w:val="none" w:sz="0" w:space="0" w:color="auto"/>
                                <w:bottom w:val="none" w:sz="0" w:space="0" w:color="auto"/>
                                <w:right w:val="none" w:sz="0" w:space="0" w:color="auto"/>
                              </w:divBdr>
                              <w:divsChild>
                                <w:div w:id="158829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212554">
      <w:bodyDiv w:val="1"/>
      <w:marLeft w:val="0"/>
      <w:marRight w:val="0"/>
      <w:marTop w:val="0"/>
      <w:marBottom w:val="0"/>
      <w:divBdr>
        <w:top w:val="none" w:sz="0" w:space="0" w:color="auto"/>
        <w:left w:val="none" w:sz="0" w:space="0" w:color="auto"/>
        <w:bottom w:val="none" w:sz="0" w:space="0" w:color="auto"/>
        <w:right w:val="none" w:sz="0" w:space="0" w:color="auto"/>
      </w:divBdr>
      <w:divsChild>
        <w:div w:id="1636330954">
          <w:marLeft w:val="0"/>
          <w:marRight w:val="0"/>
          <w:marTop w:val="0"/>
          <w:marBottom w:val="0"/>
          <w:divBdr>
            <w:top w:val="none" w:sz="0" w:space="0" w:color="auto"/>
            <w:left w:val="none" w:sz="0" w:space="0" w:color="auto"/>
            <w:bottom w:val="none" w:sz="0" w:space="0" w:color="auto"/>
            <w:right w:val="none" w:sz="0" w:space="0" w:color="auto"/>
          </w:divBdr>
          <w:divsChild>
            <w:div w:id="167600678">
              <w:marLeft w:val="0"/>
              <w:marRight w:val="0"/>
              <w:marTop w:val="0"/>
              <w:marBottom w:val="0"/>
              <w:divBdr>
                <w:top w:val="none" w:sz="0" w:space="0" w:color="auto"/>
                <w:left w:val="none" w:sz="0" w:space="0" w:color="auto"/>
                <w:bottom w:val="none" w:sz="0" w:space="0" w:color="auto"/>
                <w:right w:val="none" w:sz="0" w:space="0" w:color="auto"/>
              </w:divBdr>
              <w:divsChild>
                <w:div w:id="483549898">
                  <w:marLeft w:val="0"/>
                  <w:marRight w:val="0"/>
                  <w:marTop w:val="0"/>
                  <w:marBottom w:val="0"/>
                  <w:divBdr>
                    <w:top w:val="none" w:sz="0" w:space="0" w:color="auto"/>
                    <w:left w:val="none" w:sz="0" w:space="0" w:color="auto"/>
                    <w:bottom w:val="none" w:sz="0" w:space="0" w:color="auto"/>
                    <w:right w:val="none" w:sz="0" w:space="0" w:color="auto"/>
                  </w:divBdr>
                  <w:divsChild>
                    <w:div w:id="1117988100">
                      <w:marLeft w:val="0"/>
                      <w:marRight w:val="0"/>
                      <w:marTop w:val="0"/>
                      <w:marBottom w:val="0"/>
                      <w:divBdr>
                        <w:top w:val="none" w:sz="0" w:space="0" w:color="auto"/>
                        <w:left w:val="none" w:sz="0" w:space="0" w:color="auto"/>
                        <w:bottom w:val="none" w:sz="0" w:space="0" w:color="auto"/>
                        <w:right w:val="none" w:sz="0" w:space="0" w:color="auto"/>
                      </w:divBdr>
                      <w:divsChild>
                        <w:div w:id="1422137357">
                          <w:marLeft w:val="0"/>
                          <w:marRight w:val="0"/>
                          <w:marTop w:val="0"/>
                          <w:marBottom w:val="0"/>
                          <w:divBdr>
                            <w:top w:val="none" w:sz="0" w:space="0" w:color="auto"/>
                            <w:left w:val="none" w:sz="0" w:space="0" w:color="auto"/>
                            <w:bottom w:val="none" w:sz="0" w:space="0" w:color="auto"/>
                            <w:right w:val="none" w:sz="0" w:space="0" w:color="auto"/>
                          </w:divBdr>
                          <w:divsChild>
                            <w:div w:id="1804272986">
                              <w:marLeft w:val="0"/>
                              <w:marRight w:val="0"/>
                              <w:marTop w:val="0"/>
                              <w:marBottom w:val="0"/>
                              <w:divBdr>
                                <w:top w:val="none" w:sz="0" w:space="0" w:color="auto"/>
                                <w:left w:val="none" w:sz="0" w:space="0" w:color="auto"/>
                                <w:bottom w:val="none" w:sz="0" w:space="0" w:color="auto"/>
                                <w:right w:val="none" w:sz="0" w:space="0" w:color="auto"/>
                              </w:divBdr>
                              <w:divsChild>
                                <w:div w:id="18265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403515">
      <w:bodyDiv w:val="1"/>
      <w:marLeft w:val="0"/>
      <w:marRight w:val="0"/>
      <w:marTop w:val="0"/>
      <w:marBottom w:val="0"/>
      <w:divBdr>
        <w:top w:val="none" w:sz="0" w:space="0" w:color="auto"/>
        <w:left w:val="none" w:sz="0" w:space="0" w:color="auto"/>
        <w:bottom w:val="none" w:sz="0" w:space="0" w:color="auto"/>
        <w:right w:val="none" w:sz="0" w:space="0" w:color="auto"/>
      </w:divBdr>
      <w:divsChild>
        <w:div w:id="358775091">
          <w:marLeft w:val="0"/>
          <w:marRight w:val="0"/>
          <w:marTop w:val="0"/>
          <w:marBottom w:val="0"/>
          <w:divBdr>
            <w:top w:val="none" w:sz="0" w:space="0" w:color="auto"/>
            <w:left w:val="none" w:sz="0" w:space="0" w:color="auto"/>
            <w:bottom w:val="none" w:sz="0" w:space="0" w:color="auto"/>
            <w:right w:val="none" w:sz="0" w:space="0" w:color="auto"/>
          </w:divBdr>
          <w:divsChild>
            <w:div w:id="71076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186">
      <w:bodyDiv w:val="1"/>
      <w:marLeft w:val="0"/>
      <w:marRight w:val="0"/>
      <w:marTop w:val="0"/>
      <w:marBottom w:val="0"/>
      <w:divBdr>
        <w:top w:val="none" w:sz="0" w:space="0" w:color="auto"/>
        <w:left w:val="none" w:sz="0" w:space="0" w:color="auto"/>
        <w:bottom w:val="none" w:sz="0" w:space="0" w:color="auto"/>
        <w:right w:val="none" w:sz="0" w:space="0" w:color="auto"/>
      </w:divBdr>
      <w:divsChild>
        <w:div w:id="1022127973">
          <w:marLeft w:val="0"/>
          <w:marRight w:val="0"/>
          <w:marTop w:val="0"/>
          <w:marBottom w:val="0"/>
          <w:divBdr>
            <w:top w:val="none" w:sz="0" w:space="0" w:color="auto"/>
            <w:left w:val="none" w:sz="0" w:space="0" w:color="auto"/>
            <w:bottom w:val="none" w:sz="0" w:space="0" w:color="auto"/>
            <w:right w:val="none" w:sz="0" w:space="0" w:color="auto"/>
          </w:divBdr>
          <w:divsChild>
            <w:div w:id="674766044">
              <w:marLeft w:val="0"/>
              <w:marRight w:val="0"/>
              <w:marTop w:val="0"/>
              <w:marBottom w:val="0"/>
              <w:divBdr>
                <w:top w:val="none" w:sz="0" w:space="0" w:color="auto"/>
                <w:left w:val="none" w:sz="0" w:space="0" w:color="auto"/>
                <w:bottom w:val="none" w:sz="0" w:space="0" w:color="auto"/>
                <w:right w:val="none" w:sz="0" w:space="0" w:color="auto"/>
              </w:divBdr>
              <w:divsChild>
                <w:div w:id="657148130">
                  <w:marLeft w:val="0"/>
                  <w:marRight w:val="0"/>
                  <w:marTop w:val="0"/>
                  <w:marBottom w:val="0"/>
                  <w:divBdr>
                    <w:top w:val="none" w:sz="0" w:space="0" w:color="auto"/>
                    <w:left w:val="none" w:sz="0" w:space="0" w:color="auto"/>
                    <w:bottom w:val="none" w:sz="0" w:space="0" w:color="auto"/>
                    <w:right w:val="none" w:sz="0" w:space="0" w:color="auto"/>
                  </w:divBdr>
                  <w:divsChild>
                    <w:div w:id="278922525">
                      <w:marLeft w:val="0"/>
                      <w:marRight w:val="0"/>
                      <w:marTop w:val="0"/>
                      <w:marBottom w:val="0"/>
                      <w:divBdr>
                        <w:top w:val="none" w:sz="0" w:space="0" w:color="auto"/>
                        <w:left w:val="none" w:sz="0" w:space="0" w:color="auto"/>
                        <w:bottom w:val="none" w:sz="0" w:space="0" w:color="auto"/>
                        <w:right w:val="none" w:sz="0" w:space="0" w:color="auto"/>
                      </w:divBdr>
                      <w:divsChild>
                        <w:div w:id="732042302">
                          <w:marLeft w:val="0"/>
                          <w:marRight w:val="0"/>
                          <w:marTop w:val="0"/>
                          <w:marBottom w:val="0"/>
                          <w:divBdr>
                            <w:top w:val="none" w:sz="0" w:space="0" w:color="auto"/>
                            <w:left w:val="none" w:sz="0" w:space="0" w:color="auto"/>
                            <w:bottom w:val="none" w:sz="0" w:space="0" w:color="auto"/>
                            <w:right w:val="none" w:sz="0" w:space="0" w:color="auto"/>
                          </w:divBdr>
                          <w:divsChild>
                            <w:div w:id="938954475">
                              <w:marLeft w:val="0"/>
                              <w:marRight w:val="0"/>
                              <w:marTop w:val="0"/>
                              <w:marBottom w:val="0"/>
                              <w:divBdr>
                                <w:top w:val="none" w:sz="0" w:space="0" w:color="auto"/>
                                <w:left w:val="none" w:sz="0" w:space="0" w:color="auto"/>
                                <w:bottom w:val="none" w:sz="0" w:space="0" w:color="auto"/>
                                <w:right w:val="none" w:sz="0" w:space="0" w:color="auto"/>
                              </w:divBdr>
                              <w:divsChild>
                                <w:div w:id="4312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535231">
      <w:bodyDiv w:val="1"/>
      <w:marLeft w:val="0"/>
      <w:marRight w:val="0"/>
      <w:marTop w:val="0"/>
      <w:marBottom w:val="0"/>
      <w:divBdr>
        <w:top w:val="none" w:sz="0" w:space="0" w:color="auto"/>
        <w:left w:val="none" w:sz="0" w:space="0" w:color="auto"/>
        <w:bottom w:val="none" w:sz="0" w:space="0" w:color="auto"/>
        <w:right w:val="none" w:sz="0" w:space="0" w:color="auto"/>
      </w:divBdr>
      <w:divsChild>
        <w:div w:id="997149141">
          <w:marLeft w:val="0"/>
          <w:marRight w:val="0"/>
          <w:marTop w:val="0"/>
          <w:marBottom w:val="0"/>
          <w:divBdr>
            <w:top w:val="none" w:sz="0" w:space="0" w:color="auto"/>
            <w:left w:val="none" w:sz="0" w:space="0" w:color="auto"/>
            <w:bottom w:val="none" w:sz="0" w:space="0" w:color="auto"/>
            <w:right w:val="none" w:sz="0" w:space="0" w:color="auto"/>
          </w:divBdr>
          <w:divsChild>
            <w:div w:id="1376353360">
              <w:marLeft w:val="0"/>
              <w:marRight w:val="0"/>
              <w:marTop w:val="0"/>
              <w:marBottom w:val="0"/>
              <w:divBdr>
                <w:top w:val="none" w:sz="0" w:space="0" w:color="auto"/>
                <w:left w:val="none" w:sz="0" w:space="0" w:color="auto"/>
                <w:bottom w:val="none" w:sz="0" w:space="0" w:color="auto"/>
                <w:right w:val="none" w:sz="0" w:space="0" w:color="auto"/>
              </w:divBdr>
              <w:divsChild>
                <w:div w:id="2015063463">
                  <w:marLeft w:val="0"/>
                  <w:marRight w:val="0"/>
                  <w:marTop w:val="0"/>
                  <w:marBottom w:val="0"/>
                  <w:divBdr>
                    <w:top w:val="none" w:sz="0" w:space="0" w:color="auto"/>
                    <w:left w:val="none" w:sz="0" w:space="0" w:color="auto"/>
                    <w:bottom w:val="none" w:sz="0" w:space="0" w:color="auto"/>
                    <w:right w:val="none" w:sz="0" w:space="0" w:color="auto"/>
                  </w:divBdr>
                  <w:divsChild>
                    <w:div w:id="1184976057">
                      <w:marLeft w:val="0"/>
                      <w:marRight w:val="0"/>
                      <w:marTop w:val="0"/>
                      <w:marBottom w:val="0"/>
                      <w:divBdr>
                        <w:top w:val="none" w:sz="0" w:space="0" w:color="auto"/>
                        <w:left w:val="none" w:sz="0" w:space="0" w:color="auto"/>
                        <w:bottom w:val="none" w:sz="0" w:space="0" w:color="auto"/>
                        <w:right w:val="none" w:sz="0" w:space="0" w:color="auto"/>
                      </w:divBdr>
                      <w:divsChild>
                        <w:div w:id="175534166">
                          <w:marLeft w:val="0"/>
                          <w:marRight w:val="0"/>
                          <w:marTop w:val="0"/>
                          <w:marBottom w:val="0"/>
                          <w:divBdr>
                            <w:top w:val="none" w:sz="0" w:space="0" w:color="auto"/>
                            <w:left w:val="none" w:sz="0" w:space="0" w:color="auto"/>
                            <w:bottom w:val="none" w:sz="0" w:space="0" w:color="auto"/>
                            <w:right w:val="none" w:sz="0" w:space="0" w:color="auto"/>
                          </w:divBdr>
                          <w:divsChild>
                            <w:div w:id="1591741414">
                              <w:marLeft w:val="0"/>
                              <w:marRight w:val="0"/>
                              <w:marTop w:val="0"/>
                              <w:marBottom w:val="0"/>
                              <w:divBdr>
                                <w:top w:val="none" w:sz="0" w:space="0" w:color="auto"/>
                                <w:left w:val="none" w:sz="0" w:space="0" w:color="auto"/>
                                <w:bottom w:val="none" w:sz="0" w:space="0" w:color="auto"/>
                                <w:right w:val="none" w:sz="0" w:space="0" w:color="auto"/>
                              </w:divBdr>
                              <w:divsChild>
                                <w:div w:id="12016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076498">
      <w:bodyDiv w:val="1"/>
      <w:marLeft w:val="0"/>
      <w:marRight w:val="0"/>
      <w:marTop w:val="0"/>
      <w:marBottom w:val="0"/>
      <w:divBdr>
        <w:top w:val="none" w:sz="0" w:space="0" w:color="auto"/>
        <w:left w:val="none" w:sz="0" w:space="0" w:color="auto"/>
        <w:bottom w:val="none" w:sz="0" w:space="0" w:color="auto"/>
        <w:right w:val="none" w:sz="0" w:space="0" w:color="auto"/>
      </w:divBdr>
      <w:divsChild>
        <w:div w:id="1761874636">
          <w:marLeft w:val="0"/>
          <w:marRight w:val="0"/>
          <w:marTop w:val="0"/>
          <w:marBottom w:val="0"/>
          <w:divBdr>
            <w:top w:val="none" w:sz="0" w:space="0" w:color="auto"/>
            <w:left w:val="none" w:sz="0" w:space="0" w:color="auto"/>
            <w:bottom w:val="none" w:sz="0" w:space="0" w:color="auto"/>
            <w:right w:val="none" w:sz="0" w:space="0" w:color="auto"/>
          </w:divBdr>
          <w:divsChild>
            <w:div w:id="581255218">
              <w:marLeft w:val="0"/>
              <w:marRight w:val="0"/>
              <w:marTop w:val="0"/>
              <w:marBottom w:val="0"/>
              <w:divBdr>
                <w:top w:val="none" w:sz="0" w:space="0" w:color="auto"/>
                <w:left w:val="none" w:sz="0" w:space="0" w:color="auto"/>
                <w:bottom w:val="none" w:sz="0" w:space="0" w:color="auto"/>
                <w:right w:val="none" w:sz="0" w:space="0" w:color="auto"/>
              </w:divBdr>
              <w:divsChild>
                <w:div w:id="178474460">
                  <w:marLeft w:val="0"/>
                  <w:marRight w:val="0"/>
                  <w:marTop w:val="0"/>
                  <w:marBottom w:val="0"/>
                  <w:divBdr>
                    <w:top w:val="none" w:sz="0" w:space="0" w:color="auto"/>
                    <w:left w:val="none" w:sz="0" w:space="0" w:color="auto"/>
                    <w:bottom w:val="none" w:sz="0" w:space="0" w:color="auto"/>
                    <w:right w:val="none" w:sz="0" w:space="0" w:color="auto"/>
                  </w:divBdr>
                  <w:divsChild>
                    <w:div w:id="16928146">
                      <w:marLeft w:val="0"/>
                      <w:marRight w:val="0"/>
                      <w:marTop w:val="0"/>
                      <w:marBottom w:val="0"/>
                      <w:divBdr>
                        <w:top w:val="none" w:sz="0" w:space="0" w:color="auto"/>
                        <w:left w:val="none" w:sz="0" w:space="0" w:color="auto"/>
                        <w:bottom w:val="none" w:sz="0" w:space="0" w:color="auto"/>
                        <w:right w:val="none" w:sz="0" w:space="0" w:color="auto"/>
                      </w:divBdr>
                      <w:divsChild>
                        <w:div w:id="559092681">
                          <w:marLeft w:val="0"/>
                          <w:marRight w:val="0"/>
                          <w:marTop w:val="0"/>
                          <w:marBottom w:val="0"/>
                          <w:divBdr>
                            <w:top w:val="none" w:sz="0" w:space="0" w:color="auto"/>
                            <w:left w:val="none" w:sz="0" w:space="0" w:color="auto"/>
                            <w:bottom w:val="none" w:sz="0" w:space="0" w:color="auto"/>
                            <w:right w:val="none" w:sz="0" w:space="0" w:color="auto"/>
                          </w:divBdr>
                          <w:divsChild>
                            <w:div w:id="177549296">
                              <w:marLeft w:val="0"/>
                              <w:marRight w:val="0"/>
                              <w:marTop w:val="0"/>
                              <w:marBottom w:val="0"/>
                              <w:divBdr>
                                <w:top w:val="none" w:sz="0" w:space="0" w:color="auto"/>
                                <w:left w:val="none" w:sz="0" w:space="0" w:color="auto"/>
                                <w:bottom w:val="none" w:sz="0" w:space="0" w:color="auto"/>
                                <w:right w:val="none" w:sz="0" w:space="0" w:color="auto"/>
                              </w:divBdr>
                              <w:divsChild>
                                <w:div w:id="7874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898590">
      <w:bodyDiv w:val="1"/>
      <w:marLeft w:val="0"/>
      <w:marRight w:val="0"/>
      <w:marTop w:val="0"/>
      <w:marBottom w:val="0"/>
      <w:divBdr>
        <w:top w:val="none" w:sz="0" w:space="0" w:color="auto"/>
        <w:left w:val="none" w:sz="0" w:space="0" w:color="auto"/>
        <w:bottom w:val="none" w:sz="0" w:space="0" w:color="auto"/>
        <w:right w:val="none" w:sz="0" w:space="0" w:color="auto"/>
      </w:divBdr>
      <w:divsChild>
        <w:div w:id="328169001">
          <w:marLeft w:val="0"/>
          <w:marRight w:val="0"/>
          <w:marTop w:val="0"/>
          <w:marBottom w:val="0"/>
          <w:divBdr>
            <w:top w:val="none" w:sz="0" w:space="0" w:color="auto"/>
            <w:left w:val="none" w:sz="0" w:space="0" w:color="auto"/>
            <w:bottom w:val="none" w:sz="0" w:space="0" w:color="auto"/>
            <w:right w:val="none" w:sz="0" w:space="0" w:color="auto"/>
          </w:divBdr>
          <w:divsChild>
            <w:div w:id="145050963">
              <w:marLeft w:val="0"/>
              <w:marRight w:val="0"/>
              <w:marTop w:val="0"/>
              <w:marBottom w:val="0"/>
              <w:divBdr>
                <w:top w:val="none" w:sz="0" w:space="0" w:color="auto"/>
                <w:left w:val="none" w:sz="0" w:space="0" w:color="auto"/>
                <w:bottom w:val="none" w:sz="0" w:space="0" w:color="auto"/>
                <w:right w:val="none" w:sz="0" w:space="0" w:color="auto"/>
              </w:divBdr>
              <w:divsChild>
                <w:div w:id="2086603500">
                  <w:marLeft w:val="0"/>
                  <w:marRight w:val="0"/>
                  <w:marTop w:val="0"/>
                  <w:marBottom w:val="0"/>
                  <w:divBdr>
                    <w:top w:val="none" w:sz="0" w:space="0" w:color="auto"/>
                    <w:left w:val="none" w:sz="0" w:space="0" w:color="auto"/>
                    <w:bottom w:val="none" w:sz="0" w:space="0" w:color="auto"/>
                    <w:right w:val="none" w:sz="0" w:space="0" w:color="auto"/>
                  </w:divBdr>
                  <w:divsChild>
                    <w:div w:id="1211187861">
                      <w:marLeft w:val="0"/>
                      <w:marRight w:val="0"/>
                      <w:marTop w:val="0"/>
                      <w:marBottom w:val="0"/>
                      <w:divBdr>
                        <w:top w:val="none" w:sz="0" w:space="0" w:color="auto"/>
                        <w:left w:val="none" w:sz="0" w:space="0" w:color="auto"/>
                        <w:bottom w:val="none" w:sz="0" w:space="0" w:color="auto"/>
                        <w:right w:val="none" w:sz="0" w:space="0" w:color="auto"/>
                      </w:divBdr>
                      <w:divsChild>
                        <w:div w:id="2095861657">
                          <w:marLeft w:val="0"/>
                          <w:marRight w:val="0"/>
                          <w:marTop w:val="0"/>
                          <w:marBottom w:val="0"/>
                          <w:divBdr>
                            <w:top w:val="none" w:sz="0" w:space="0" w:color="auto"/>
                            <w:left w:val="none" w:sz="0" w:space="0" w:color="auto"/>
                            <w:bottom w:val="none" w:sz="0" w:space="0" w:color="auto"/>
                            <w:right w:val="none" w:sz="0" w:space="0" w:color="auto"/>
                          </w:divBdr>
                          <w:divsChild>
                            <w:div w:id="2072538146">
                              <w:marLeft w:val="0"/>
                              <w:marRight w:val="0"/>
                              <w:marTop w:val="0"/>
                              <w:marBottom w:val="0"/>
                              <w:divBdr>
                                <w:top w:val="none" w:sz="0" w:space="0" w:color="auto"/>
                                <w:left w:val="none" w:sz="0" w:space="0" w:color="auto"/>
                                <w:bottom w:val="none" w:sz="0" w:space="0" w:color="auto"/>
                                <w:right w:val="none" w:sz="0" w:space="0" w:color="auto"/>
                              </w:divBdr>
                              <w:divsChild>
                                <w:div w:id="5288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032363">
      <w:bodyDiv w:val="1"/>
      <w:marLeft w:val="0"/>
      <w:marRight w:val="0"/>
      <w:marTop w:val="0"/>
      <w:marBottom w:val="0"/>
      <w:divBdr>
        <w:top w:val="none" w:sz="0" w:space="0" w:color="auto"/>
        <w:left w:val="none" w:sz="0" w:space="0" w:color="auto"/>
        <w:bottom w:val="none" w:sz="0" w:space="0" w:color="auto"/>
        <w:right w:val="none" w:sz="0" w:space="0" w:color="auto"/>
      </w:divBdr>
      <w:divsChild>
        <w:div w:id="1174954252">
          <w:marLeft w:val="0"/>
          <w:marRight w:val="0"/>
          <w:marTop w:val="0"/>
          <w:marBottom w:val="0"/>
          <w:divBdr>
            <w:top w:val="none" w:sz="0" w:space="0" w:color="auto"/>
            <w:left w:val="none" w:sz="0" w:space="0" w:color="auto"/>
            <w:bottom w:val="none" w:sz="0" w:space="0" w:color="auto"/>
            <w:right w:val="none" w:sz="0" w:space="0" w:color="auto"/>
          </w:divBdr>
          <w:divsChild>
            <w:div w:id="2125495066">
              <w:marLeft w:val="0"/>
              <w:marRight w:val="0"/>
              <w:marTop w:val="0"/>
              <w:marBottom w:val="0"/>
              <w:divBdr>
                <w:top w:val="none" w:sz="0" w:space="0" w:color="auto"/>
                <w:left w:val="none" w:sz="0" w:space="0" w:color="auto"/>
                <w:bottom w:val="none" w:sz="0" w:space="0" w:color="auto"/>
                <w:right w:val="none" w:sz="0" w:space="0" w:color="auto"/>
              </w:divBdr>
              <w:divsChild>
                <w:div w:id="1302273516">
                  <w:marLeft w:val="0"/>
                  <w:marRight w:val="0"/>
                  <w:marTop w:val="0"/>
                  <w:marBottom w:val="0"/>
                  <w:divBdr>
                    <w:top w:val="none" w:sz="0" w:space="0" w:color="auto"/>
                    <w:left w:val="none" w:sz="0" w:space="0" w:color="auto"/>
                    <w:bottom w:val="none" w:sz="0" w:space="0" w:color="auto"/>
                    <w:right w:val="none" w:sz="0" w:space="0" w:color="auto"/>
                  </w:divBdr>
                  <w:divsChild>
                    <w:div w:id="843936825">
                      <w:marLeft w:val="0"/>
                      <w:marRight w:val="0"/>
                      <w:marTop w:val="0"/>
                      <w:marBottom w:val="0"/>
                      <w:divBdr>
                        <w:top w:val="none" w:sz="0" w:space="0" w:color="auto"/>
                        <w:left w:val="none" w:sz="0" w:space="0" w:color="auto"/>
                        <w:bottom w:val="none" w:sz="0" w:space="0" w:color="auto"/>
                        <w:right w:val="none" w:sz="0" w:space="0" w:color="auto"/>
                      </w:divBdr>
                      <w:divsChild>
                        <w:div w:id="762727938">
                          <w:marLeft w:val="0"/>
                          <w:marRight w:val="0"/>
                          <w:marTop w:val="0"/>
                          <w:marBottom w:val="0"/>
                          <w:divBdr>
                            <w:top w:val="none" w:sz="0" w:space="0" w:color="auto"/>
                            <w:left w:val="none" w:sz="0" w:space="0" w:color="auto"/>
                            <w:bottom w:val="none" w:sz="0" w:space="0" w:color="auto"/>
                            <w:right w:val="none" w:sz="0" w:space="0" w:color="auto"/>
                          </w:divBdr>
                          <w:divsChild>
                            <w:div w:id="813301918">
                              <w:marLeft w:val="0"/>
                              <w:marRight w:val="0"/>
                              <w:marTop w:val="0"/>
                              <w:marBottom w:val="0"/>
                              <w:divBdr>
                                <w:top w:val="none" w:sz="0" w:space="0" w:color="auto"/>
                                <w:left w:val="none" w:sz="0" w:space="0" w:color="auto"/>
                                <w:bottom w:val="none" w:sz="0" w:space="0" w:color="auto"/>
                                <w:right w:val="none" w:sz="0" w:space="0" w:color="auto"/>
                              </w:divBdr>
                              <w:divsChild>
                                <w:div w:id="61244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230933">
      <w:bodyDiv w:val="1"/>
      <w:marLeft w:val="0"/>
      <w:marRight w:val="0"/>
      <w:marTop w:val="0"/>
      <w:marBottom w:val="0"/>
      <w:divBdr>
        <w:top w:val="none" w:sz="0" w:space="0" w:color="auto"/>
        <w:left w:val="none" w:sz="0" w:space="0" w:color="auto"/>
        <w:bottom w:val="none" w:sz="0" w:space="0" w:color="auto"/>
        <w:right w:val="none" w:sz="0" w:space="0" w:color="auto"/>
      </w:divBdr>
      <w:divsChild>
        <w:div w:id="1677919948">
          <w:marLeft w:val="0"/>
          <w:marRight w:val="0"/>
          <w:marTop w:val="0"/>
          <w:marBottom w:val="0"/>
          <w:divBdr>
            <w:top w:val="none" w:sz="0" w:space="0" w:color="auto"/>
            <w:left w:val="none" w:sz="0" w:space="0" w:color="auto"/>
            <w:bottom w:val="none" w:sz="0" w:space="0" w:color="auto"/>
            <w:right w:val="none" w:sz="0" w:space="0" w:color="auto"/>
          </w:divBdr>
          <w:divsChild>
            <w:div w:id="967247171">
              <w:marLeft w:val="0"/>
              <w:marRight w:val="0"/>
              <w:marTop w:val="0"/>
              <w:marBottom w:val="0"/>
              <w:divBdr>
                <w:top w:val="none" w:sz="0" w:space="0" w:color="auto"/>
                <w:left w:val="none" w:sz="0" w:space="0" w:color="auto"/>
                <w:bottom w:val="none" w:sz="0" w:space="0" w:color="auto"/>
                <w:right w:val="none" w:sz="0" w:space="0" w:color="auto"/>
              </w:divBdr>
              <w:divsChild>
                <w:div w:id="745568282">
                  <w:marLeft w:val="0"/>
                  <w:marRight w:val="0"/>
                  <w:marTop w:val="0"/>
                  <w:marBottom w:val="0"/>
                  <w:divBdr>
                    <w:top w:val="none" w:sz="0" w:space="0" w:color="auto"/>
                    <w:left w:val="none" w:sz="0" w:space="0" w:color="auto"/>
                    <w:bottom w:val="none" w:sz="0" w:space="0" w:color="auto"/>
                    <w:right w:val="none" w:sz="0" w:space="0" w:color="auto"/>
                  </w:divBdr>
                  <w:divsChild>
                    <w:div w:id="1950308883">
                      <w:marLeft w:val="0"/>
                      <w:marRight w:val="0"/>
                      <w:marTop w:val="0"/>
                      <w:marBottom w:val="0"/>
                      <w:divBdr>
                        <w:top w:val="none" w:sz="0" w:space="0" w:color="auto"/>
                        <w:left w:val="none" w:sz="0" w:space="0" w:color="auto"/>
                        <w:bottom w:val="none" w:sz="0" w:space="0" w:color="auto"/>
                        <w:right w:val="none" w:sz="0" w:space="0" w:color="auto"/>
                      </w:divBdr>
                      <w:divsChild>
                        <w:div w:id="1969966565">
                          <w:marLeft w:val="0"/>
                          <w:marRight w:val="0"/>
                          <w:marTop w:val="0"/>
                          <w:marBottom w:val="0"/>
                          <w:divBdr>
                            <w:top w:val="none" w:sz="0" w:space="0" w:color="auto"/>
                            <w:left w:val="none" w:sz="0" w:space="0" w:color="auto"/>
                            <w:bottom w:val="none" w:sz="0" w:space="0" w:color="auto"/>
                            <w:right w:val="none" w:sz="0" w:space="0" w:color="auto"/>
                          </w:divBdr>
                          <w:divsChild>
                            <w:div w:id="2082556846">
                              <w:marLeft w:val="0"/>
                              <w:marRight w:val="0"/>
                              <w:marTop w:val="0"/>
                              <w:marBottom w:val="0"/>
                              <w:divBdr>
                                <w:top w:val="none" w:sz="0" w:space="0" w:color="auto"/>
                                <w:left w:val="none" w:sz="0" w:space="0" w:color="auto"/>
                                <w:bottom w:val="none" w:sz="0" w:space="0" w:color="auto"/>
                                <w:right w:val="none" w:sz="0" w:space="0" w:color="auto"/>
                              </w:divBdr>
                              <w:divsChild>
                                <w:div w:id="16952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690096">
      <w:bodyDiv w:val="1"/>
      <w:marLeft w:val="0"/>
      <w:marRight w:val="0"/>
      <w:marTop w:val="0"/>
      <w:marBottom w:val="0"/>
      <w:divBdr>
        <w:top w:val="none" w:sz="0" w:space="0" w:color="auto"/>
        <w:left w:val="none" w:sz="0" w:space="0" w:color="auto"/>
        <w:bottom w:val="none" w:sz="0" w:space="0" w:color="auto"/>
        <w:right w:val="none" w:sz="0" w:space="0" w:color="auto"/>
      </w:divBdr>
      <w:divsChild>
        <w:div w:id="718436369">
          <w:marLeft w:val="0"/>
          <w:marRight w:val="0"/>
          <w:marTop w:val="0"/>
          <w:marBottom w:val="0"/>
          <w:divBdr>
            <w:top w:val="none" w:sz="0" w:space="0" w:color="auto"/>
            <w:left w:val="none" w:sz="0" w:space="0" w:color="auto"/>
            <w:bottom w:val="none" w:sz="0" w:space="0" w:color="auto"/>
            <w:right w:val="none" w:sz="0" w:space="0" w:color="auto"/>
          </w:divBdr>
          <w:divsChild>
            <w:div w:id="440683256">
              <w:marLeft w:val="0"/>
              <w:marRight w:val="0"/>
              <w:marTop w:val="0"/>
              <w:marBottom w:val="0"/>
              <w:divBdr>
                <w:top w:val="none" w:sz="0" w:space="0" w:color="auto"/>
                <w:left w:val="none" w:sz="0" w:space="0" w:color="auto"/>
                <w:bottom w:val="none" w:sz="0" w:space="0" w:color="auto"/>
                <w:right w:val="none" w:sz="0" w:space="0" w:color="auto"/>
              </w:divBdr>
              <w:divsChild>
                <w:div w:id="287050443">
                  <w:marLeft w:val="0"/>
                  <w:marRight w:val="0"/>
                  <w:marTop w:val="0"/>
                  <w:marBottom w:val="0"/>
                  <w:divBdr>
                    <w:top w:val="none" w:sz="0" w:space="0" w:color="auto"/>
                    <w:left w:val="none" w:sz="0" w:space="0" w:color="auto"/>
                    <w:bottom w:val="none" w:sz="0" w:space="0" w:color="auto"/>
                    <w:right w:val="none" w:sz="0" w:space="0" w:color="auto"/>
                  </w:divBdr>
                  <w:divsChild>
                    <w:div w:id="309554781">
                      <w:marLeft w:val="0"/>
                      <w:marRight w:val="0"/>
                      <w:marTop w:val="0"/>
                      <w:marBottom w:val="0"/>
                      <w:divBdr>
                        <w:top w:val="none" w:sz="0" w:space="0" w:color="auto"/>
                        <w:left w:val="none" w:sz="0" w:space="0" w:color="auto"/>
                        <w:bottom w:val="none" w:sz="0" w:space="0" w:color="auto"/>
                        <w:right w:val="none" w:sz="0" w:space="0" w:color="auto"/>
                      </w:divBdr>
                      <w:divsChild>
                        <w:div w:id="2106609433">
                          <w:marLeft w:val="0"/>
                          <w:marRight w:val="0"/>
                          <w:marTop w:val="0"/>
                          <w:marBottom w:val="0"/>
                          <w:divBdr>
                            <w:top w:val="none" w:sz="0" w:space="0" w:color="auto"/>
                            <w:left w:val="none" w:sz="0" w:space="0" w:color="auto"/>
                            <w:bottom w:val="none" w:sz="0" w:space="0" w:color="auto"/>
                            <w:right w:val="none" w:sz="0" w:space="0" w:color="auto"/>
                          </w:divBdr>
                          <w:divsChild>
                            <w:div w:id="900554705">
                              <w:marLeft w:val="0"/>
                              <w:marRight w:val="0"/>
                              <w:marTop w:val="0"/>
                              <w:marBottom w:val="0"/>
                              <w:divBdr>
                                <w:top w:val="none" w:sz="0" w:space="0" w:color="auto"/>
                                <w:left w:val="none" w:sz="0" w:space="0" w:color="auto"/>
                                <w:bottom w:val="none" w:sz="0" w:space="0" w:color="auto"/>
                                <w:right w:val="none" w:sz="0" w:space="0" w:color="auto"/>
                              </w:divBdr>
                              <w:divsChild>
                                <w:div w:id="71277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357892">
      <w:bodyDiv w:val="1"/>
      <w:marLeft w:val="0"/>
      <w:marRight w:val="0"/>
      <w:marTop w:val="0"/>
      <w:marBottom w:val="0"/>
      <w:divBdr>
        <w:top w:val="none" w:sz="0" w:space="0" w:color="auto"/>
        <w:left w:val="none" w:sz="0" w:space="0" w:color="auto"/>
        <w:bottom w:val="none" w:sz="0" w:space="0" w:color="auto"/>
        <w:right w:val="none" w:sz="0" w:space="0" w:color="auto"/>
      </w:divBdr>
      <w:divsChild>
        <w:div w:id="704407331">
          <w:marLeft w:val="0"/>
          <w:marRight w:val="0"/>
          <w:marTop w:val="0"/>
          <w:marBottom w:val="0"/>
          <w:divBdr>
            <w:top w:val="none" w:sz="0" w:space="0" w:color="auto"/>
            <w:left w:val="none" w:sz="0" w:space="0" w:color="auto"/>
            <w:bottom w:val="none" w:sz="0" w:space="0" w:color="auto"/>
            <w:right w:val="none" w:sz="0" w:space="0" w:color="auto"/>
          </w:divBdr>
          <w:divsChild>
            <w:div w:id="677197058">
              <w:marLeft w:val="0"/>
              <w:marRight w:val="0"/>
              <w:marTop w:val="0"/>
              <w:marBottom w:val="0"/>
              <w:divBdr>
                <w:top w:val="none" w:sz="0" w:space="0" w:color="auto"/>
                <w:left w:val="none" w:sz="0" w:space="0" w:color="auto"/>
                <w:bottom w:val="none" w:sz="0" w:space="0" w:color="auto"/>
                <w:right w:val="none" w:sz="0" w:space="0" w:color="auto"/>
              </w:divBdr>
              <w:divsChild>
                <w:div w:id="1505894987">
                  <w:marLeft w:val="0"/>
                  <w:marRight w:val="0"/>
                  <w:marTop w:val="0"/>
                  <w:marBottom w:val="0"/>
                  <w:divBdr>
                    <w:top w:val="none" w:sz="0" w:space="0" w:color="auto"/>
                    <w:left w:val="none" w:sz="0" w:space="0" w:color="auto"/>
                    <w:bottom w:val="none" w:sz="0" w:space="0" w:color="auto"/>
                    <w:right w:val="none" w:sz="0" w:space="0" w:color="auto"/>
                  </w:divBdr>
                  <w:divsChild>
                    <w:div w:id="326834707">
                      <w:marLeft w:val="0"/>
                      <w:marRight w:val="0"/>
                      <w:marTop w:val="0"/>
                      <w:marBottom w:val="0"/>
                      <w:divBdr>
                        <w:top w:val="none" w:sz="0" w:space="0" w:color="auto"/>
                        <w:left w:val="none" w:sz="0" w:space="0" w:color="auto"/>
                        <w:bottom w:val="none" w:sz="0" w:space="0" w:color="auto"/>
                        <w:right w:val="none" w:sz="0" w:space="0" w:color="auto"/>
                      </w:divBdr>
                      <w:divsChild>
                        <w:div w:id="368923307">
                          <w:marLeft w:val="0"/>
                          <w:marRight w:val="0"/>
                          <w:marTop w:val="0"/>
                          <w:marBottom w:val="0"/>
                          <w:divBdr>
                            <w:top w:val="none" w:sz="0" w:space="0" w:color="auto"/>
                            <w:left w:val="none" w:sz="0" w:space="0" w:color="auto"/>
                            <w:bottom w:val="none" w:sz="0" w:space="0" w:color="auto"/>
                            <w:right w:val="none" w:sz="0" w:space="0" w:color="auto"/>
                          </w:divBdr>
                          <w:divsChild>
                            <w:div w:id="1234315461">
                              <w:marLeft w:val="0"/>
                              <w:marRight w:val="0"/>
                              <w:marTop w:val="0"/>
                              <w:marBottom w:val="0"/>
                              <w:divBdr>
                                <w:top w:val="none" w:sz="0" w:space="0" w:color="auto"/>
                                <w:left w:val="none" w:sz="0" w:space="0" w:color="auto"/>
                                <w:bottom w:val="none" w:sz="0" w:space="0" w:color="auto"/>
                                <w:right w:val="none" w:sz="0" w:space="0" w:color="auto"/>
                              </w:divBdr>
                              <w:divsChild>
                                <w:div w:id="15573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319499">
      <w:bodyDiv w:val="1"/>
      <w:marLeft w:val="0"/>
      <w:marRight w:val="0"/>
      <w:marTop w:val="0"/>
      <w:marBottom w:val="0"/>
      <w:divBdr>
        <w:top w:val="none" w:sz="0" w:space="0" w:color="auto"/>
        <w:left w:val="none" w:sz="0" w:space="0" w:color="auto"/>
        <w:bottom w:val="none" w:sz="0" w:space="0" w:color="auto"/>
        <w:right w:val="none" w:sz="0" w:space="0" w:color="auto"/>
      </w:divBdr>
      <w:divsChild>
        <w:div w:id="2100982001">
          <w:marLeft w:val="0"/>
          <w:marRight w:val="0"/>
          <w:marTop w:val="0"/>
          <w:marBottom w:val="0"/>
          <w:divBdr>
            <w:top w:val="none" w:sz="0" w:space="0" w:color="auto"/>
            <w:left w:val="none" w:sz="0" w:space="0" w:color="auto"/>
            <w:bottom w:val="none" w:sz="0" w:space="0" w:color="auto"/>
            <w:right w:val="none" w:sz="0" w:space="0" w:color="auto"/>
          </w:divBdr>
          <w:divsChild>
            <w:div w:id="2013218127">
              <w:marLeft w:val="0"/>
              <w:marRight w:val="0"/>
              <w:marTop w:val="0"/>
              <w:marBottom w:val="0"/>
              <w:divBdr>
                <w:top w:val="none" w:sz="0" w:space="0" w:color="auto"/>
                <w:left w:val="none" w:sz="0" w:space="0" w:color="auto"/>
                <w:bottom w:val="none" w:sz="0" w:space="0" w:color="auto"/>
                <w:right w:val="none" w:sz="0" w:space="0" w:color="auto"/>
              </w:divBdr>
              <w:divsChild>
                <w:div w:id="1484203894">
                  <w:marLeft w:val="0"/>
                  <w:marRight w:val="0"/>
                  <w:marTop w:val="0"/>
                  <w:marBottom w:val="0"/>
                  <w:divBdr>
                    <w:top w:val="none" w:sz="0" w:space="0" w:color="auto"/>
                    <w:left w:val="none" w:sz="0" w:space="0" w:color="auto"/>
                    <w:bottom w:val="none" w:sz="0" w:space="0" w:color="auto"/>
                    <w:right w:val="none" w:sz="0" w:space="0" w:color="auto"/>
                  </w:divBdr>
                  <w:divsChild>
                    <w:div w:id="1253785330">
                      <w:marLeft w:val="0"/>
                      <w:marRight w:val="0"/>
                      <w:marTop w:val="0"/>
                      <w:marBottom w:val="0"/>
                      <w:divBdr>
                        <w:top w:val="none" w:sz="0" w:space="0" w:color="auto"/>
                        <w:left w:val="none" w:sz="0" w:space="0" w:color="auto"/>
                        <w:bottom w:val="none" w:sz="0" w:space="0" w:color="auto"/>
                        <w:right w:val="none" w:sz="0" w:space="0" w:color="auto"/>
                      </w:divBdr>
                      <w:divsChild>
                        <w:div w:id="1668360780">
                          <w:marLeft w:val="0"/>
                          <w:marRight w:val="0"/>
                          <w:marTop w:val="0"/>
                          <w:marBottom w:val="0"/>
                          <w:divBdr>
                            <w:top w:val="none" w:sz="0" w:space="0" w:color="auto"/>
                            <w:left w:val="none" w:sz="0" w:space="0" w:color="auto"/>
                            <w:bottom w:val="none" w:sz="0" w:space="0" w:color="auto"/>
                            <w:right w:val="none" w:sz="0" w:space="0" w:color="auto"/>
                          </w:divBdr>
                          <w:divsChild>
                            <w:div w:id="1021249599">
                              <w:marLeft w:val="0"/>
                              <w:marRight w:val="0"/>
                              <w:marTop w:val="0"/>
                              <w:marBottom w:val="0"/>
                              <w:divBdr>
                                <w:top w:val="none" w:sz="0" w:space="0" w:color="auto"/>
                                <w:left w:val="none" w:sz="0" w:space="0" w:color="auto"/>
                                <w:bottom w:val="none" w:sz="0" w:space="0" w:color="auto"/>
                                <w:right w:val="none" w:sz="0" w:space="0" w:color="auto"/>
                              </w:divBdr>
                              <w:divsChild>
                                <w:div w:id="602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809591">
      <w:bodyDiv w:val="1"/>
      <w:marLeft w:val="0"/>
      <w:marRight w:val="0"/>
      <w:marTop w:val="0"/>
      <w:marBottom w:val="0"/>
      <w:divBdr>
        <w:top w:val="none" w:sz="0" w:space="0" w:color="auto"/>
        <w:left w:val="none" w:sz="0" w:space="0" w:color="auto"/>
        <w:bottom w:val="none" w:sz="0" w:space="0" w:color="auto"/>
        <w:right w:val="none" w:sz="0" w:space="0" w:color="auto"/>
      </w:divBdr>
      <w:divsChild>
        <w:div w:id="1234586692">
          <w:marLeft w:val="0"/>
          <w:marRight w:val="0"/>
          <w:marTop w:val="0"/>
          <w:marBottom w:val="0"/>
          <w:divBdr>
            <w:top w:val="none" w:sz="0" w:space="0" w:color="auto"/>
            <w:left w:val="none" w:sz="0" w:space="0" w:color="auto"/>
            <w:bottom w:val="none" w:sz="0" w:space="0" w:color="auto"/>
            <w:right w:val="none" w:sz="0" w:space="0" w:color="auto"/>
          </w:divBdr>
          <w:divsChild>
            <w:div w:id="1215241787">
              <w:marLeft w:val="0"/>
              <w:marRight w:val="0"/>
              <w:marTop w:val="0"/>
              <w:marBottom w:val="0"/>
              <w:divBdr>
                <w:top w:val="none" w:sz="0" w:space="0" w:color="auto"/>
                <w:left w:val="none" w:sz="0" w:space="0" w:color="auto"/>
                <w:bottom w:val="none" w:sz="0" w:space="0" w:color="auto"/>
                <w:right w:val="none" w:sz="0" w:space="0" w:color="auto"/>
              </w:divBdr>
              <w:divsChild>
                <w:div w:id="1459297761">
                  <w:marLeft w:val="0"/>
                  <w:marRight w:val="0"/>
                  <w:marTop w:val="0"/>
                  <w:marBottom w:val="0"/>
                  <w:divBdr>
                    <w:top w:val="none" w:sz="0" w:space="0" w:color="auto"/>
                    <w:left w:val="none" w:sz="0" w:space="0" w:color="auto"/>
                    <w:bottom w:val="none" w:sz="0" w:space="0" w:color="auto"/>
                    <w:right w:val="none" w:sz="0" w:space="0" w:color="auto"/>
                  </w:divBdr>
                  <w:divsChild>
                    <w:div w:id="1620523521">
                      <w:marLeft w:val="0"/>
                      <w:marRight w:val="0"/>
                      <w:marTop w:val="0"/>
                      <w:marBottom w:val="0"/>
                      <w:divBdr>
                        <w:top w:val="none" w:sz="0" w:space="0" w:color="auto"/>
                        <w:left w:val="none" w:sz="0" w:space="0" w:color="auto"/>
                        <w:bottom w:val="none" w:sz="0" w:space="0" w:color="auto"/>
                        <w:right w:val="none" w:sz="0" w:space="0" w:color="auto"/>
                      </w:divBdr>
                      <w:divsChild>
                        <w:div w:id="1294869102">
                          <w:marLeft w:val="0"/>
                          <w:marRight w:val="0"/>
                          <w:marTop w:val="0"/>
                          <w:marBottom w:val="0"/>
                          <w:divBdr>
                            <w:top w:val="none" w:sz="0" w:space="0" w:color="auto"/>
                            <w:left w:val="none" w:sz="0" w:space="0" w:color="auto"/>
                            <w:bottom w:val="none" w:sz="0" w:space="0" w:color="auto"/>
                            <w:right w:val="none" w:sz="0" w:space="0" w:color="auto"/>
                          </w:divBdr>
                          <w:divsChild>
                            <w:div w:id="1820265818">
                              <w:marLeft w:val="0"/>
                              <w:marRight w:val="0"/>
                              <w:marTop w:val="0"/>
                              <w:marBottom w:val="0"/>
                              <w:divBdr>
                                <w:top w:val="none" w:sz="0" w:space="0" w:color="auto"/>
                                <w:left w:val="none" w:sz="0" w:space="0" w:color="auto"/>
                                <w:bottom w:val="none" w:sz="0" w:space="0" w:color="auto"/>
                                <w:right w:val="none" w:sz="0" w:space="0" w:color="auto"/>
                              </w:divBdr>
                              <w:divsChild>
                                <w:div w:id="20136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816640">
      <w:bodyDiv w:val="1"/>
      <w:marLeft w:val="0"/>
      <w:marRight w:val="0"/>
      <w:marTop w:val="0"/>
      <w:marBottom w:val="0"/>
      <w:divBdr>
        <w:top w:val="none" w:sz="0" w:space="0" w:color="auto"/>
        <w:left w:val="none" w:sz="0" w:space="0" w:color="auto"/>
        <w:bottom w:val="none" w:sz="0" w:space="0" w:color="auto"/>
        <w:right w:val="none" w:sz="0" w:space="0" w:color="auto"/>
      </w:divBdr>
      <w:divsChild>
        <w:div w:id="1895770662">
          <w:marLeft w:val="0"/>
          <w:marRight w:val="0"/>
          <w:marTop w:val="0"/>
          <w:marBottom w:val="0"/>
          <w:divBdr>
            <w:top w:val="none" w:sz="0" w:space="0" w:color="auto"/>
            <w:left w:val="none" w:sz="0" w:space="0" w:color="auto"/>
            <w:bottom w:val="none" w:sz="0" w:space="0" w:color="auto"/>
            <w:right w:val="none" w:sz="0" w:space="0" w:color="auto"/>
          </w:divBdr>
          <w:divsChild>
            <w:div w:id="1726757842">
              <w:marLeft w:val="0"/>
              <w:marRight w:val="0"/>
              <w:marTop w:val="0"/>
              <w:marBottom w:val="0"/>
              <w:divBdr>
                <w:top w:val="none" w:sz="0" w:space="0" w:color="auto"/>
                <w:left w:val="none" w:sz="0" w:space="0" w:color="auto"/>
                <w:bottom w:val="none" w:sz="0" w:space="0" w:color="auto"/>
                <w:right w:val="none" w:sz="0" w:space="0" w:color="auto"/>
              </w:divBdr>
              <w:divsChild>
                <w:div w:id="1595672012">
                  <w:marLeft w:val="0"/>
                  <w:marRight w:val="0"/>
                  <w:marTop w:val="0"/>
                  <w:marBottom w:val="0"/>
                  <w:divBdr>
                    <w:top w:val="none" w:sz="0" w:space="0" w:color="auto"/>
                    <w:left w:val="none" w:sz="0" w:space="0" w:color="auto"/>
                    <w:bottom w:val="none" w:sz="0" w:space="0" w:color="auto"/>
                    <w:right w:val="none" w:sz="0" w:space="0" w:color="auto"/>
                  </w:divBdr>
                  <w:divsChild>
                    <w:div w:id="1774667089">
                      <w:marLeft w:val="0"/>
                      <w:marRight w:val="0"/>
                      <w:marTop w:val="0"/>
                      <w:marBottom w:val="0"/>
                      <w:divBdr>
                        <w:top w:val="none" w:sz="0" w:space="0" w:color="auto"/>
                        <w:left w:val="none" w:sz="0" w:space="0" w:color="auto"/>
                        <w:bottom w:val="none" w:sz="0" w:space="0" w:color="auto"/>
                        <w:right w:val="none" w:sz="0" w:space="0" w:color="auto"/>
                      </w:divBdr>
                      <w:divsChild>
                        <w:div w:id="1639803207">
                          <w:marLeft w:val="0"/>
                          <w:marRight w:val="0"/>
                          <w:marTop w:val="0"/>
                          <w:marBottom w:val="0"/>
                          <w:divBdr>
                            <w:top w:val="none" w:sz="0" w:space="0" w:color="auto"/>
                            <w:left w:val="none" w:sz="0" w:space="0" w:color="auto"/>
                            <w:bottom w:val="none" w:sz="0" w:space="0" w:color="auto"/>
                            <w:right w:val="none" w:sz="0" w:space="0" w:color="auto"/>
                          </w:divBdr>
                          <w:divsChild>
                            <w:div w:id="58484162">
                              <w:marLeft w:val="0"/>
                              <w:marRight w:val="0"/>
                              <w:marTop w:val="0"/>
                              <w:marBottom w:val="0"/>
                              <w:divBdr>
                                <w:top w:val="none" w:sz="0" w:space="0" w:color="auto"/>
                                <w:left w:val="none" w:sz="0" w:space="0" w:color="auto"/>
                                <w:bottom w:val="none" w:sz="0" w:space="0" w:color="auto"/>
                                <w:right w:val="none" w:sz="0" w:space="0" w:color="auto"/>
                              </w:divBdr>
                              <w:divsChild>
                                <w:div w:id="159547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701489">
      <w:bodyDiv w:val="1"/>
      <w:marLeft w:val="0"/>
      <w:marRight w:val="0"/>
      <w:marTop w:val="0"/>
      <w:marBottom w:val="0"/>
      <w:divBdr>
        <w:top w:val="none" w:sz="0" w:space="0" w:color="auto"/>
        <w:left w:val="none" w:sz="0" w:space="0" w:color="auto"/>
        <w:bottom w:val="none" w:sz="0" w:space="0" w:color="auto"/>
        <w:right w:val="none" w:sz="0" w:space="0" w:color="auto"/>
      </w:divBdr>
      <w:divsChild>
        <w:div w:id="231551343">
          <w:marLeft w:val="0"/>
          <w:marRight w:val="0"/>
          <w:marTop w:val="0"/>
          <w:marBottom w:val="0"/>
          <w:divBdr>
            <w:top w:val="none" w:sz="0" w:space="0" w:color="auto"/>
            <w:left w:val="none" w:sz="0" w:space="0" w:color="auto"/>
            <w:bottom w:val="none" w:sz="0" w:space="0" w:color="auto"/>
            <w:right w:val="none" w:sz="0" w:space="0" w:color="auto"/>
          </w:divBdr>
          <w:divsChild>
            <w:div w:id="1643776751">
              <w:marLeft w:val="0"/>
              <w:marRight w:val="0"/>
              <w:marTop w:val="0"/>
              <w:marBottom w:val="0"/>
              <w:divBdr>
                <w:top w:val="none" w:sz="0" w:space="0" w:color="auto"/>
                <w:left w:val="none" w:sz="0" w:space="0" w:color="auto"/>
                <w:bottom w:val="none" w:sz="0" w:space="0" w:color="auto"/>
                <w:right w:val="none" w:sz="0" w:space="0" w:color="auto"/>
              </w:divBdr>
              <w:divsChild>
                <w:div w:id="1125126494">
                  <w:marLeft w:val="0"/>
                  <w:marRight w:val="0"/>
                  <w:marTop w:val="0"/>
                  <w:marBottom w:val="0"/>
                  <w:divBdr>
                    <w:top w:val="none" w:sz="0" w:space="0" w:color="auto"/>
                    <w:left w:val="none" w:sz="0" w:space="0" w:color="auto"/>
                    <w:bottom w:val="none" w:sz="0" w:space="0" w:color="auto"/>
                    <w:right w:val="none" w:sz="0" w:space="0" w:color="auto"/>
                  </w:divBdr>
                  <w:divsChild>
                    <w:div w:id="1628926138">
                      <w:marLeft w:val="0"/>
                      <w:marRight w:val="0"/>
                      <w:marTop w:val="0"/>
                      <w:marBottom w:val="0"/>
                      <w:divBdr>
                        <w:top w:val="none" w:sz="0" w:space="0" w:color="auto"/>
                        <w:left w:val="none" w:sz="0" w:space="0" w:color="auto"/>
                        <w:bottom w:val="none" w:sz="0" w:space="0" w:color="auto"/>
                        <w:right w:val="none" w:sz="0" w:space="0" w:color="auto"/>
                      </w:divBdr>
                      <w:divsChild>
                        <w:div w:id="1413820775">
                          <w:marLeft w:val="0"/>
                          <w:marRight w:val="0"/>
                          <w:marTop w:val="0"/>
                          <w:marBottom w:val="0"/>
                          <w:divBdr>
                            <w:top w:val="none" w:sz="0" w:space="0" w:color="auto"/>
                            <w:left w:val="none" w:sz="0" w:space="0" w:color="auto"/>
                            <w:bottom w:val="none" w:sz="0" w:space="0" w:color="auto"/>
                            <w:right w:val="none" w:sz="0" w:space="0" w:color="auto"/>
                          </w:divBdr>
                          <w:divsChild>
                            <w:div w:id="1424260631">
                              <w:marLeft w:val="0"/>
                              <w:marRight w:val="0"/>
                              <w:marTop w:val="0"/>
                              <w:marBottom w:val="0"/>
                              <w:divBdr>
                                <w:top w:val="none" w:sz="0" w:space="0" w:color="auto"/>
                                <w:left w:val="none" w:sz="0" w:space="0" w:color="auto"/>
                                <w:bottom w:val="none" w:sz="0" w:space="0" w:color="auto"/>
                                <w:right w:val="none" w:sz="0" w:space="0" w:color="auto"/>
                              </w:divBdr>
                              <w:divsChild>
                                <w:div w:id="10953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Formulaires\Feuil%20styles\cdfi3proje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cdfi3projet</Template>
  <TotalTime>75</TotalTime>
  <Pages>28</Pages>
  <Words>6344</Words>
  <Characters>34894</Characters>
  <Application>Microsoft Office Word</Application>
  <DocSecurity>0</DocSecurity>
  <Lines>290</Lines>
  <Paragraphs>82</Paragraphs>
  <ScaleCrop>false</ScaleCrop>
  <HeadingPairs>
    <vt:vector size="2" baseType="variant">
      <vt:variant>
        <vt:lpstr>Titre</vt:lpstr>
      </vt:variant>
      <vt:variant>
        <vt:i4>1</vt:i4>
      </vt:variant>
    </vt:vector>
  </HeadingPairs>
  <TitlesOfParts>
    <vt:vector size="1" baseType="lpstr">
      <vt:lpstr>QUESTIONNAIRE DE DEMANDE DE DONNEES D’ENTREE</vt:lpstr>
    </vt:vector>
  </TitlesOfParts>
  <Company>CdF INGENIERIE</Company>
  <LinksUpToDate>false</LinksUpToDate>
  <CharactersWithSpaces>41156</CharactersWithSpaces>
  <SharedDoc>false</SharedDoc>
  <HLinks>
    <vt:vector size="192" baseType="variant">
      <vt:variant>
        <vt:i4>7667810</vt:i4>
      </vt:variant>
      <vt:variant>
        <vt:i4>192</vt:i4>
      </vt:variant>
      <vt:variant>
        <vt:i4>0</vt:i4>
      </vt:variant>
      <vt:variant>
        <vt:i4>5</vt:i4>
      </vt:variant>
      <vt:variant>
        <vt:lpwstr>http://www.enr.fr/</vt:lpwstr>
      </vt:variant>
      <vt:variant>
        <vt:lpwstr/>
      </vt:variant>
      <vt:variant>
        <vt:i4>1310783</vt:i4>
      </vt:variant>
      <vt:variant>
        <vt:i4>185</vt:i4>
      </vt:variant>
      <vt:variant>
        <vt:i4>0</vt:i4>
      </vt:variant>
      <vt:variant>
        <vt:i4>5</vt:i4>
      </vt:variant>
      <vt:variant>
        <vt:lpwstr/>
      </vt:variant>
      <vt:variant>
        <vt:lpwstr>_Toc278563329</vt:lpwstr>
      </vt:variant>
      <vt:variant>
        <vt:i4>1310783</vt:i4>
      </vt:variant>
      <vt:variant>
        <vt:i4>179</vt:i4>
      </vt:variant>
      <vt:variant>
        <vt:i4>0</vt:i4>
      </vt:variant>
      <vt:variant>
        <vt:i4>5</vt:i4>
      </vt:variant>
      <vt:variant>
        <vt:lpwstr/>
      </vt:variant>
      <vt:variant>
        <vt:lpwstr>_Toc278563328</vt:lpwstr>
      </vt:variant>
      <vt:variant>
        <vt:i4>1310783</vt:i4>
      </vt:variant>
      <vt:variant>
        <vt:i4>173</vt:i4>
      </vt:variant>
      <vt:variant>
        <vt:i4>0</vt:i4>
      </vt:variant>
      <vt:variant>
        <vt:i4>5</vt:i4>
      </vt:variant>
      <vt:variant>
        <vt:lpwstr/>
      </vt:variant>
      <vt:variant>
        <vt:lpwstr>_Toc278563327</vt:lpwstr>
      </vt:variant>
      <vt:variant>
        <vt:i4>1310783</vt:i4>
      </vt:variant>
      <vt:variant>
        <vt:i4>167</vt:i4>
      </vt:variant>
      <vt:variant>
        <vt:i4>0</vt:i4>
      </vt:variant>
      <vt:variant>
        <vt:i4>5</vt:i4>
      </vt:variant>
      <vt:variant>
        <vt:lpwstr/>
      </vt:variant>
      <vt:variant>
        <vt:lpwstr>_Toc278563326</vt:lpwstr>
      </vt:variant>
      <vt:variant>
        <vt:i4>1310783</vt:i4>
      </vt:variant>
      <vt:variant>
        <vt:i4>161</vt:i4>
      </vt:variant>
      <vt:variant>
        <vt:i4>0</vt:i4>
      </vt:variant>
      <vt:variant>
        <vt:i4>5</vt:i4>
      </vt:variant>
      <vt:variant>
        <vt:lpwstr/>
      </vt:variant>
      <vt:variant>
        <vt:lpwstr>_Toc278563325</vt:lpwstr>
      </vt:variant>
      <vt:variant>
        <vt:i4>1310783</vt:i4>
      </vt:variant>
      <vt:variant>
        <vt:i4>155</vt:i4>
      </vt:variant>
      <vt:variant>
        <vt:i4>0</vt:i4>
      </vt:variant>
      <vt:variant>
        <vt:i4>5</vt:i4>
      </vt:variant>
      <vt:variant>
        <vt:lpwstr/>
      </vt:variant>
      <vt:variant>
        <vt:lpwstr>_Toc278563324</vt:lpwstr>
      </vt:variant>
      <vt:variant>
        <vt:i4>1310783</vt:i4>
      </vt:variant>
      <vt:variant>
        <vt:i4>149</vt:i4>
      </vt:variant>
      <vt:variant>
        <vt:i4>0</vt:i4>
      </vt:variant>
      <vt:variant>
        <vt:i4>5</vt:i4>
      </vt:variant>
      <vt:variant>
        <vt:lpwstr/>
      </vt:variant>
      <vt:variant>
        <vt:lpwstr>_Toc278563323</vt:lpwstr>
      </vt:variant>
      <vt:variant>
        <vt:i4>1310783</vt:i4>
      </vt:variant>
      <vt:variant>
        <vt:i4>143</vt:i4>
      </vt:variant>
      <vt:variant>
        <vt:i4>0</vt:i4>
      </vt:variant>
      <vt:variant>
        <vt:i4>5</vt:i4>
      </vt:variant>
      <vt:variant>
        <vt:lpwstr/>
      </vt:variant>
      <vt:variant>
        <vt:lpwstr>_Toc278563322</vt:lpwstr>
      </vt:variant>
      <vt:variant>
        <vt:i4>1310783</vt:i4>
      </vt:variant>
      <vt:variant>
        <vt:i4>137</vt:i4>
      </vt:variant>
      <vt:variant>
        <vt:i4>0</vt:i4>
      </vt:variant>
      <vt:variant>
        <vt:i4>5</vt:i4>
      </vt:variant>
      <vt:variant>
        <vt:lpwstr/>
      </vt:variant>
      <vt:variant>
        <vt:lpwstr>_Toc278563321</vt:lpwstr>
      </vt:variant>
      <vt:variant>
        <vt:i4>1310783</vt:i4>
      </vt:variant>
      <vt:variant>
        <vt:i4>131</vt:i4>
      </vt:variant>
      <vt:variant>
        <vt:i4>0</vt:i4>
      </vt:variant>
      <vt:variant>
        <vt:i4>5</vt:i4>
      </vt:variant>
      <vt:variant>
        <vt:lpwstr/>
      </vt:variant>
      <vt:variant>
        <vt:lpwstr>_Toc278563320</vt:lpwstr>
      </vt:variant>
      <vt:variant>
        <vt:i4>1507391</vt:i4>
      </vt:variant>
      <vt:variant>
        <vt:i4>125</vt:i4>
      </vt:variant>
      <vt:variant>
        <vt:i4>0</vt:i4>
      </vt:variant>
      <vt:variant>
        <vt:i4>5</vt:i4>
      </vt:variant>
      <vt:variant>
        <vt:lpwstr/>
      </vt:variant>
      <vt:variant>
        <vt:lpwstr>_Toc278563319</vt:lpwstr>
      </vt:variant>
      <vt:variant>
        <vt:i4>1507391</vt:i4>
      </vt:variant>
      <vt:variant>
        <vt:i4>119</vt:i4>
      </vt:variant>
      <vt:variant>
        <vt:i4>0</vt:i4>
      </vt:variant>
      <vt:variant>
        <vt:i4>5</vt:i4>
      </vt:variant>
      <vt:variant>
        <vt:lpwstr/>
      </vt:variant>
      <vt:variant>
        <vt:lpwstr>_Toc278563318</vt:lpwstr>
      </vt:variant>
      <vt:variant>
        <vt:i4>1507391</vt:i4>
      </vt:variant>
      <vt:variant>
        <vt:i4>113</vt:i4>
      </vt:variant>
      <vt:variant>
        <vt:i4>0</vt:i4>
      </vt:variant>
      <vt:variant>
        <vt:i4>5</vt:i4>
      </vt:variant>
      <vt:variant>
        <vt:lpwstr/>
      </vt:variant>
      <vt:variant>
        <vt:lpwstr>_Toc278563317</vt:lpwstr>
      </vt:variant>
      <vt:variant>
        <vt:i4>1507391</vt:i4>
      </vt:variant>
      <vt:variant>
        <vt:i4>107</vt:i4>
      </vt:variant>
      <vt:variant>
        <vt:i4>0</vt:i4>
      </vt:variant>
      <vt:variant>
        <vt:i4>5</vt:i4>
      </vt:variant>
      <vt:variant>
        <vt:lpwstr/>
      </vt:variant>
      <vt:variant>
        <vt:lpwstr>_Toc278563316</vt:lpwstr>
      </vt:variant>
      <vt:variant>
        <vt:i4>1507391</vt:i4>
      </vt:variant>
      <vt:variant>
        <vt:i4>101</vt:i4>
      </vt:variant>
      <vt:variant>
        <vt:i4>0</vt:i4>
      </vt:variant>
      <vt:variant>
        <vt:i4>5</vt:i4>
      </vt:variant>
      <vt:variant>
        <vt:lpwstr/>
      </vt:variant>
      <vt:variant>
        <vt:lpwstr>_Toc278563315</vt:lpwstr>
      </vt:variant>
      <vt:variant>
        <vt:i4>1507391</vt:i4>
      </vt:variant>
      <vt:variant>
        <vt:i4>95</vt:i4>
      </vt:variant>
      <vt:variant>
        <vt:i4>0</vt:i4>
      </vt:variant>
      <vt:variant>
        <vt:i4>5</vt:i4>
      </vt:variant>
      <vt:variant>
        <vt:lpwstr/>
      </vt:variant>
      <vt:variant>
        <vt:lpwstr>_Toc278563314</vt:lpwstr>
      </vt:variant>
      <vt:variant>
        <vt:i4>1507391</vt:i4>
      </vt:variant>
      <vt:variant>
        <vt:i4>89</vt:i4>
      </vt:variant>
      <vt:variant>
        <vt:i4>0</vt:i4>
      </vt:variant>
      <vt:variant>
        <vt:i4>5</vt:i4>
      </vt:variant>
      <vt:variant>
        <vt:lpwstr/>
      </vt:variant>
      <vt:variant>
        <vt:lpwstr>_Toc278563313</vt:lpwstr>
      </vt:variant>
      <vt:variant>
        <vt:i4>1507391</vt:i4>
      </vt:variant>
      <vt:variant>
        <vt:i4>83</vt:i4>
      </vt:variant>
      <vt:variant>
        <vt:i4>0</vt:i4>
      </vt:variant>
      <vt:variant>
        <vt:i4>5</vt:i4>
      </vt:variant>
      <vt:variant>
        <vt:lpwstr/>
      </vt:variant>
      <vt:variant>
        <vt:lpwstr>_Toc278563312</vt:lpwstr>
      </vt:variant>
      <vt:variant>
        <vt:i4>1507391</vt:i4>
      </vt:variant>
      <vt:variant>
        <vt:i4>77</vt:i4>
      </vt:variant>
      <vt:variant>
        <vt:i4>0</vt:i4>
      </vt:variant>
      <vt:variant>
        <vt:i4>5</vt:i4>
      </vt:variant>
      <vt:variant>
        <vt:lpwstr/>
      </vt:variant>
      <vt:variant>
        <vt:lpwstr>_Toc278563311</vt:lpwstr>
      </vt:variant>
      <vt:variant>
        <vt:i4>1507391</vt:i4>
      </vt:variant>
      <vt:variant>
        <vt:i4>71</vt:i4>
      </vt:variant>
      <vt:variant>
        <vt:i4>0</vt:i4>
      </vt:variant>
      <vt:variant>
        <vt:i4>5</vt:i4>
      </vt:variant>
      <vt:variant>
        <vt:lpwstr/>
      </vt:variant>
      <vt:variant>
        <vt:lpwstr>_Toc278563310</vt:lpwstr>
      </vt:variant>
      <vt:variant>
        <vt:i4>1441855</vt:i4>
      </vt:variant>
      <vt:variant>
        <vt:i4>65</vt:i4>
      </vt:variant>
      <vt:variant>
        <vt:i4>0</vt:i4>
      </vt:variant>
      <vt:variant>
        <vt:i4>5</vt:i4>
      </vt:variant>
      <vt:variant>
        <vt:lpwstr/>
      </vt:variant>
      <vt:variant>
        <vt:lpwstr>_Toc278563309</vt:lpwstr>
      </vt:variant>
      <vt:variant>
        <vt:i4>1441855</vt:i4>
      </vt:variant>
      <vt:variant>
        <vt:i4>59</vt:i4>
      </vt:variant>
      <vt:variant>
        <vt:i4>0</vt:i4>
      </vt:variant>
      <vt:variant>
        <vt:i4>5</vt:i4>
      </vt:variant>
      <vt:variant>
        <vt:lpwstr/>
      </vt:variant>
      <vt:variant>
        <vt:lpwstr>_Toc278563308</vt:lpwstr>
      </vt:variant>
      <vt:variant>
        <vt:i4>1441855</vt:i4>
      </vt:variant>
      <vt:variant>
        <vt:i4>53</vt:i4>
      </vt:variant>
      <vt:variant>
        <vt:i4>0</vt:i4>
      </vt:variant>
      <vt:variant>
        <vt:i4>5</vt:i4>
      </vt:variant>
      <vt:variant>
        <vt:lpwstr/>
      </vt:variant>
      <vt:variant>
        <vt:lpwstr>_Toc278563307</vt:lpwstr>
      </vt:variant>
      <vt:variant>
        <vt:i4>1441855</vt:i4>
      </vt:variant>
      <vt:variant>
        <vt:i4>47</vt:i4>
      </vt:variant>
      <vt:variant>
        <vt:i4>0</vt:i4>
      </vt:variant>
      <vt:variant>
        <vt:i4>5</vt:i4>
      </vt:variant>
      <vt:variant>
        <vt:lpwstr/>
      </vt:variant>
      <vt:variant>
        <vt:lpwstr>_Toc278563306</vt:lpwstr>
      </vt:variant>
      <vt:variant>
        <vt:i4>1441855</vt:i4>
      </vt:variant>
      <vt:variant>
        <vt:i4>41</vt:i4>
      </vt:variant>
      <vt:variant>
        <vt:i4>0</vt:i4>
      </vt:variant>
      <vt:variant>
        <vt:i4>5</vt:i4>
      </vt:variant>
      <vt:variant>
        <vt:lpwstr/>
      </vt:variant>
      <vt:variant>
        <vt:lpwstr>_Toc278563305</vt:lpwstr>
      </vt:variant>
      <vt:variant>
        <vt:i4>1441855</vt:i4>
      </vt:variant>
      <vt:variant>
        <vt:i4>35</vt:i4>
      </vt:variant>
      <vt:variant>
        <vt:i4>0</vt:i4>
      </vt:variant>
      <vt:variant>
        <vt:i4>5</vt:i4>
      </vt:variant>
      <vt:variant>
        <vt:lpwstr/>
      </vt:variant>
      <vt:variant>
        <vt:lpwstr>_Toc278563304</vt:lpwstr>
      </vt:variant>
      <vt:variant>
        <vt:i4>1441855</vt:i4>
      </vt:variant>
      <vt:variant>
        <vt:i4>29</vt:i4>
      </vt:variant>
      <vt:variant>
        <vt:i4>0</vt:i4>
      </vt:variant>
      <vt:variant>
        <vt:i4>5</vt:i4>
      </vt:variant>
      <vt:variant>
        <vt:lpwstr/>
      </vt:variant>
      <vt:variant>
        <vt:lpwstr>_Toc278563303</vt:lpwstr>
      </vt:variant>
      <vt:variant>
        <vt:i4>1441855</vt:i4>
      </vt:variant>
      <vt:variant>
        <vt:i4>23</vt:i4>
      </vt:variant>
      <vt:variant>
        <vt:i4>0</vt:i4>
      </vt:variant>
      <vt:variant>
        <vt:i4>5</vt:i4>
      </vt:variant>
      <vt:variant>
        <vt:lpwstr/>
      </vt:variant>
      <vt:variant>
        <vt:lpwstr>_Toc278563302</vt:lpwstr>
      </vt:variant>
      <vt:variant>
        <vt:i4>1441855</vt:i4>
      </vt:variant>
      <vt:variant>
        <vt:i4>17</vt:i4>
      </vt:variant>
      <vt:variant>
        <vt:i4>0</vt:i4>
      </vt:variant>
      <vt:variant>
        <vt:i4>5</vt:i4>
      </vt:variant>
      <vt:variant>
        <vt:lpwstr/>
      </vt:variant>
      <vt:variant>
        <vt:lpwstr>_Toc278563301</vt:lpwstr>
      </vt:variant>
      <vt:variant>
        <vt:i4>1441855</vt:i4>
      </vt:variant>
      <vt:variant>
        <vt:i4>11</vt:i4>
      </vt:variant>
      <vt:variant>
        <vt:i4>0</vt:i4>
      </vt:variant>
      <vt:variant>
        <vt:i4>5</vt:i4>
      </vt:variant>
      <vt:variant>
        <vt:lpwstr/>
      </vt:variant>
      <vt:variant>
        <vt:lpwstr>_Toc278563300</vt:lpwstr>
      </vt:variant>
      <vt:variant>
        <vt:i4>2031678</vt:i4>
      </vt:variant>
      <vt:variant>
        <vt:i4>5</vt:i4>
      </vt:variant>
      <vt:variant>
        <vt:i4>0</vt:i4>
      </vt:variant>
      <vt:variant>
        <vt:i4>5</vt:i4>
      </vt:variant>
      <vt:variant>
        <vt:lpwstr/>
      </vt:variant>
      <vt:variant>
        <vt:lpwstr>_Toc278563299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DE DEMANDE DE DONNEES D’ENTREE</dc:title>
  <dc:creator>fsainsard</dc:creator>
  <cp:lastModifiedBy>AHS</cp:lastModifiedBy>
  <cp:revision>3</cp:revision>
  <cp:lastPrinted>2010-11-26T18:37:00Z</cp:lastPrinted>
  <dcterms:created xsi:type="dcterms:W3CDTF">2010-11-28T11:34:00Z</dcterms:created>
  <dcterms:modified xsi:type="dcterms:W3CDTF">2010-11-29T08:56:00Z</dcterms:modified>
</cp:coreProperties>
</file>